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B272B" w14:textId="1BAAE707" w:rsidR="00D85DE1" w:rsidRDefault="00D85DE1" w:rsidP="00D85DE1">
      <w:pPr>
        <w:rPr>
          <w:rFonts w:ascii="Times New Roman" w:hAnsi="Times New Roman"/>
          <w:b/>
          <w:sz w:val="16"/>
        </w:rPr>
      </w:pP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r>
        <w:rPr>
          <w:rFonts w:ascii="Times New Roman" w:hAnsi="Times New Roman"/>
          <w:noProof/>
          <w:sz w:val="24"/>
          <w:szCs w:val="24"/>
        </w:rPr>
        <w:tab/>
      </w:r>
    </w:p>
    <w:p w14:paraId="117A71AB" w14:textId="535526B9" w:rsidR="00D85DE1" w:rsidRPr="0066209A" w:rsidRDefault="00D85DE1" w:rsidP="00D85DE1">
      <w:pPr>
        <w:jc w:val="center"/>
        <w:rPr>
          <w:rFonts w:cs="Arial"/>
          <w:strike/>
          <w:noProof/>
        </w:rPr>
      </w:pPr>
      <w:r w:rsidRPr="00074489">
        <w:rPr>
          <w:rFonts w:cs="Arial"/>
          <w:b/>
          <w:noProof/>
          <w:sz w:val="16"/>
        </w:rPr>
        <mc:AlternateContent>
          <mc:Choice Requires="wps">
            <w:drawing>
              <wp:anchor distT="0" distB="0" distL="114300" distR="114300" simplePos="0" relativeHeight="251659264" behindDoc="0" locked="0" layoutInCell="0" allowOverlap="1" wp14:anchorId="17A0B1D1" wp14:editId="0AD24E0F">
                <wp:simplePos x="0" y="0"/>
                <wp:positionH relativeFrom="page">
                  <wp:posOffset>457200</wp:posOffset>
                </wp:positionH>
                <wp:positionV relativeFrom="paragraph">
                  <wp:posOffset>-12065</wp:posOffset>
                </wp:positionV>
                <wp:extent cx="6858635" cy="635"/>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635" cy="635"/>
                        </a:xfrm>
                        <a:prstGeom prst="line">
                          <a:avLst/>
                        </a:prstGeom>
                        <a:noFill/>
                        <a:ln w="12700">
                          <a:solidFill>
                            <a:srgbClr val="000000"/>
                          </a:solidFill>
                          <a:round/>
                          <a:headEnd type="none" w="lg" len="sm"/>
                          <a:tailEnd type="none" w="lg"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215B81" id="Line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6pt,-.95pt" to="576.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" o:allowincell="f" strokeweight="1pt">
                <v:stroke startarrowwidth="wide" startarrowlength="short" endarrowwidth="wide" endarrowlength="short"/>
                <w10:wrap anchorx="page"/>
              </v:line>
            </w:pict>
          </mc:Fallback>
        </mc:AlternateContent>
      </w:r>
      <w:r w:rsidRPr="00074489">
        <w:rPr>
          <w:rFonts w:cs="Arial"/>
          <w:b/>
          <w:sz w:val="16"/>
        </w:rPr>
        <w:t>P</w:t>
      </w:r>
      <w:r w:rsidR="001A0855">
        <w:rPr>
          <w:rFonts w:cs="Arial"/>
          <w:b/>
          <w:sz w:val="16"/>
        </w:rPr>
        <w:t>rocurement Services</w:t>
      </w:r>
      <w:r>
        <w:rPr>
          <w:rFonts w:cs="Arial"/>
          <w:b/>
          <w:sz w:val="16"/>
        </w:rPr>
        <w:t xml:space="preserve"> </w:t>
      </w:r>
      <w:r w:rsidRPr="00074489">
        <w:rPr>
          <w:rFonts w:cs="Arial"/>
          <w:b/>
          <w:sz w:val="16"/>
        </w:rPr>
        <w:t>/</w:t>
      </w:r>
      <w:r>
        <w:rPr>
          <w:rFonts w:cs="Arial"/>
          <w:b/>
          <w:sz w:val="16"/>
        </w:rPr>
        <w:t xml:space="preserve"> </w:t>
      </w:r>
      <w:r w:rsidRPr="00074489">
        <w:rPr>
          <w:rFonts w:cs="Arial"/>
          <w:b/>
          <w:sz w:val="16"/>
        </w:rPr>
        <w:t>City of Mesa</w:t>
      </w:r>
      <w:del w:id="0" w:author="Kristy Garcia" w:date="2026-03-17T15:36:00Z" w16du:dateUtc="2026-03-17T22:36:00Z">
        <w:r w:rsidRPr="00074489" w:rsidDel="001A0855">
          <w:rPr>
            <w:rFonts w:cs="Arial"/>
            <w:b/>
            <w:sz w:val="16"/>
          </w:rPr>
          <w:delText xml:space="preserve"> </w:delText>
        </w:r>
      </w:del>
      <w:r w:rsidRPr="00074489">
        <w:rPr>
          <w:rFonts w:cs="Arial"/>
          <w:sz w:val="16"/>
        </w:rPr>
        <w:t xml:space="preserve"> </w:t>
      </w:r>
      <w:r w:rsidRPr="00074489">
        <w:rPr>
          <w:rFonts w:ascii="Symbol" w:eastAsia="Symbol" w:hAnsi="Symbol" w:cs="Symbol"/>
          <w:sz w:val="16"/>
        </w:rPr>
        <w:t>·</w:t>
      </w:r>
      <w:r w:rsidRPr="00074489">
        <w:rPr>
          <w:rFonts w:cs="Arial"/>
          <w:sz w:val="16"/>
        </w:rPr>
        <w:t xml:space="preserve"> </w:t>
      </w:r>
      <w:r w:rsidRPr="00074489">
        <w:rPr>
          <w:rFonts w:cs="Arial"/>
          <w:b/>
          <w:sz w:val="16"/>
        </w:rPr>
        <w:t>20 East Main Street, Suite 4</w:t>
      </w:r>
      <w:r w:rsidR="00B9711D">
        <w:rPr>
          <w:rFonts w:cs="Arial"/>
          <w:b/>
          <w:sz w:val="16"/>
        </w:rPr>
        <w:t>5</w:t>
      </w:r>
      <w:r w:rsidRPr="00074489">
        <w:rPr>
          <w:rFonts w:cs="Arial"/>
          <w:b/>
          <w:sz w:val="16"/>
        </w:rPr>
        <w:t>0 • Mesa, AZ</w:t>
      </w:r>
      <w:r>
        <w:rPr>
          <w:rFonts w:cs="Arial"/>
          <w:b/>
          <w:sz w:val="16"/>
        </w:rPr>
        <w:t xml:space="preserve"> 85201</w:t>
      </w:r>
      <w:r w:rsidRPr="00074489">
        <w:rPr>
          <w:rFonts w:cs="Arial"/>
          <w:b/>
          <w:sz w:val="16"/>
        </w:rPr>
        <w:t xml:space="preserve"> </w:t>
      </w:r>
    </w:p>
    <w:p w14:paraId="216766D1" w14:textId="77777777" w:rsidR="00D85DE1" w:rsidRPr="0066209A" w:rsidRDefault="00D85DE1" w:rsidP="00D85DE1">
      <w:pPr>
        <w:rPr>
          <w:rFonts w:ascii="Times New Roman" w:hAnsi="Times New Roman"/>
          <w:strike/>
          <w:noProof/>
        </w:rPr>
      </w:pPr>
    </w:p>
    <w:tbl>
      <w:tblPr>
        <w:tblW w:w="9810" w:type="dxa"/>
        <w:tblLayout w:type="fixed"/>
        <w:tblLook w:val="0000" w:firstRow="0" w:lastRow="0" w:firstColumn="0" w:lastColumn="0" w:noHBand="0" w:noVBand="0"/>
      </w:tblPr>
      <w:tblGrid>
        <w:gridCol w:w="4410"/>
        <w:gridCol w:w="2430"/>
        <w:gridCol w:w="2970"/>
      </w:tblGrid>
      <w:tr w:rsidR="007A46C8" w:rsidRPr="004E42D5" w14:paraId="3C8A55DD" w14:textId="77777777" w:rsidTr="0040364A">
        <w:tc>
          <w:tcPr>
            <w:tcW w:w="4410" w:type="dxa"/>
          </w:tcPr>
          <w:p w14:paraId="38509637" w14:textId="77777777" w:rsidR="007A46C8" w:rsidRPr="00CD2A50" w:rsidRDefault="007A46C8" w:rsidP="00C31E2F">
            <w:pPr>
              <w:suppressAutoHyphens/>
              <w:jc w:val="right"/>
              <w:rPr>
                <w:rFonts w:ascii="Calibri" w:hAnsi="Calibri" w:cs="Calibri"/>
                <w:szCs w:val="22"/>
              </w:rPr>
            </w:pPr>
          </w:p>
        </w:tc>
        <w:tc>
          <w:tcPr>
            <w:tcW w:w="2430" w:type="dxa"/>
            <w:tcBorders>
              <w:right w:val="single" w:sz="6" w:space="0" w:color="auto"/>
            </w:tcBorders>
            <w:shd w:val="pct5" w:color="auto" w:fill="auto"/>
          </w:tcPr>
          <w:p w14:paraId="069F90F4" w14:textId="77777777" w:rsidR="007A46C8" w:rsidRPr="00CD2A50" w:rsidRDefault="007A46C8" w:rsidP="00C31E2F">
            <w:pPr>
              <w:suppressAutoHyphens/>
              <w:jc w:val="right"/>
              <w:rPr>
                <w:rFonts w:ascii="Calibri" w:hAnsi="Calibri" w:cs="Calibri"/>
                <w:spacing w:val="-3"/>
                <w:szCs w:val="22"/>
              </w:rPr>
            </w:pPr>
          </w:p>
        </w:tc>
        <w:tc>
          <w:tcPr>
            <w:tcW w:w="2970" w:type="dxa"/>
            <w:tcBorders>
              <w:left w:val="nil"/>
            </w:tcBorders>
          </w:tcPr>
          <w:p w14:paraId="3288935E" w14:textId="77777777" w:rsidR="007A46C8" w:rsidRPr="00CD2A50" w:rsidRDefault="007A46C8" w:rsidP="00C31E2F">
            <w:pPr>
              <w:suppressAutoHyphens/>
              <w:jc w:val="both"/>
              <w:rPr>
                <w:rFonts w:ascii="Calibri" w:hAnsi="Calibri" w:cs="Calibri"/>
                <w:spacing w:val="-2"/>
                <w:szCs w:val="22"/>
              </w:rPr>
            </w:pPr>
          </w:p>
        </w:tc>
      </w:tr>
      <w:tr w:rsidR="007A46C8" w:rsidRPr="004E42D5" w14:paraId="68F87FB6" w14:textId="77777777" w:rsidTr="0040364A">
        <w:tc>
          <w:tcPr>
            <w:tcW w:w="4410" w:type="dxa"/>
          </w:tcPr>
          <w:p w14:paraId="220CDB86" w14:textId="77777777" w:rsidR="007A46C8" w:rsidRPr="00CD2A50" w:rsidRDefault="007A46C8" w:rsidP="00C31E2F">
            <w:pPr>
              <w:suppressAutoHyphens/>
              <w:jc w:val="right"/>
              <w:rPr>
                <w:rFonts w:ascii="Calibri" w:hAnsi="Calibri" w:cs="Calibri"/>
                <w:szCs w:val="22"/>
              </w:rPr>
            </w:pPr>
          </w:p>
        </w:tc>
        <w:tc>
          <w:tcPr>
            <w:tcW w:w="2430" w:type="dxa"/>
            <w:tcBorders>
              <w:right w:val="single" w:sz="6" w:space="0" w:color="auto"/>
            </w:tcBorders>
            <w:shd w:val="clear" w:color="auto" w:fill="D9D9D9" w:themeFill="background1" w:themeFillShade="D9"/>
          </w:tcPr>
          <w:p w14:paraId="624E6E28" w14:textId="77777777" w:rsidR="007A46C8" w:rsidRPr="00CD2A50" w:rsidRDefault="007A46C8" w:rsidP="00C31E2F">
            <w:pPr>
              <w:suppressAutoHyphens/>
              <w:jc w:val="right"/>
              <w:rPr>
                <w:rFonts w:ascii="Calibri" w:hAnsi="Calibri" w:cs="Calibri"/>
                <w:spacing w:val="-3"/>
                <w:szCs w:val="22"/>
              </w:rPr>
            </w:pPr>
            <w:r w:rsidRPr="00CD2A50">
              <w:rPr>
                <w:rFonts w:ascii="Calibri" w:hAnsi="Calibri" w:cs="Calibri"/>
                <w:spacing w:val="-3"/>
                <w:szCs w:val="22"/>
              </w:rPr>
              <w:t>Issue Date:</w:t>
            </w:r>
          </w:p>
        </w:tc>
        <w:tc>
          <w:tcPr>
            <w:tcW w:w="2970" w:type="dxa"/>
            <w:tcBorders>
              <w:left w:val="nil"/>
            </w:tcBorders>
          </w:tcPr>
          <w:p w14:paraId="75E4E37F" w14:textId="0543D88C" w:rsidR="007A46C8" w:rsidRPr="00CD2A50" w:rsidRDefault="007A46C8" w:rsidP="00C31E2F">
            <w:pPr>
              <w:suppressAutoHyphens/>
              <w:jc w:val="both"/>
              <w:rPr>
                <w:rFonts w:ascii="Calibri" w:hAnsi="Calibri" w:cs="Calibri"/>
                <w:spacing w:val="-2"/>
                <w:szCs w:val="22"/>
              </w:rPr>
            </w:pPr>
            <w:r w:rsidRPr="00CD2A50">
              <w:rPr>
                <w:rFonts w:ascii="Calibri" w:hAnsi="Calibri" w:cs="Calibri"/>
                <w:spacing w:val="-2"/>
                <w:szCs w:val="22"/>
              </w:rPr>
              <w:t>0</w:t>
            </w:r>
            <w:r w:rsidR="006752CC">
              <w:rPr>
                <w:rFonts w:ascii="Calibri" w:hAnsi="Calibri" w:cs="Calibri"/>
                <w:spacing w:val="-2"/>
                <w:szCs w:val="22"/>
              </w:rPr>
              <w:t>3</w:t>
            </w:r>
            <w:r w:rsidRPr="00CD2A50">
              <w:rPr>
                <w:rFonts w:ascii="Calibri" w:hAnsi="Calibri" w:cs="Calibri"/>
                <w:spacing w:val="-2"/>
                <w:szCs w:val="22"/>
              </w:rPr>
              <w:t>/</w:t>
            </w:r>
            <w:r w:rsidR="006C7262">
              <w:rPr>
                <w:rFonts w:ascii="Calibri" w:hAnsi="Calibri" w:cs="Calibri"/>
                <w:spacing w:val="-2"/>
                <w:szCs w:val="22"/>
              </w:rPr>
              <w:t>20</w:t>
            </w:r>
            <w:r w:rsidR="003B1CC0">
              <w:rPr>
                <w:rFonts w:ascii="Calibri" w:hAnsi="Calibri" w:cs="Calibri"/>
                <w:spacing w:val="-2"/>
                <w:szCs w:val="22"/>
              </w:rPr>
              <w:t>/</w:t>
            </w:r>
            <w:r w:rsidRPr="00CD2A50">
              <w:rPr>
                <w:rFonts w:ascii="Calibri" w:hAnsi="Calibri" w:cs="Calibri"/>
                <w:spacing w:val="-2"/>
                <w:szCs w:val="22"/>
              </w:rPr>
              <w:t>202</w:t>
            </w:r>
            <w:r w:rsidR="006752CC">
              <w:rPr>
                <w:rFonts w:ascii="Calibri" w:hAnsi="Calibri" w:cs="Calibri"/>
                <w:spacing w:val="-2"/>
                <w:szCs w:val="22"/>
              </w:rPr>
              <w:t>6</w:t>
            </w:r>
          </w:p>
        </w:tc>
      </w:tr>
      <w:tr w:rsidR="007A46C8" w:rsidRPr="004E42D5" w14:paraId="2DF47A92" w14:textId="77777777" w:rsidTr="0040364A">
        <w:tc>
          <w:tcPr>
            <w:tcW w:w="4410" w:type="dxa"/>
          </w:tcPr>
          <w:p w14:paraId="20485DA2" w14:textId="77777777" w:rsidR="007A46C8" w:rsidRPr="00CD2A50" w:rsidRDefault="007A46C8" w:rsidP="00C31E2F">
            <w:pPr>
              <w:suppressAutoHyphens/>
              <w:jc w:val="right"/>
              <w:rPr>
                <w:rFonts w:ascii="Calibri" w:hAnsi="Calibri" w:cs="Calibri"/>
                <w:szCs w:val="22"/>
              </w:rPr>
            </w:pPr>
          </w:p>
        </w:tc>
        <w:tc>
          <w:tcPr>
            <w:tcW w:w="2430" w:type="dxa"/>
          </w:tcPr>
          <w:p w14:paraId="133CD4A4" w14:textId="77777777" w:rsidR="007A46C8" w:rsidRPr="00CD2A50" w:rsidRDefault="007A46C8" w:rsidP="00C31E2F">
            <w:pPr>
              <w:suppressAutoHyphens/>
              <w:jc w:val="right"/>
              <w:rPr>
                <w:rFonts w:ascii="Calibri" w:hAnsi="Calibri" w:cs="Calibri"/>
                <w:spacing w:val="-3"/>
                <w:szCs w:val="22"/>
              </w:rPr>
            </w:pPr>
          </w:p>
        </w:tc>
        <w:tc>
          <w:tcPr>
            <w:tcW w:w="2970" w:type="dxa"/>
            <w:tcBorders>
              <w:left w:val="nil"/>
            </w:tcBorders>
          </w:tcPr>
          <w:p w14:paraId="1FB64151" w14:textId="77777777" w:rsidR="007A46C8" w:rsidRPr="00CD2A50" w:rsidRDefault="007A46C8" w:rsidP="00C31E2F">
            <w:pPr>
              <w:suppressAutoHyphens/>
              <w:jc w:val="both"/>
              <w:rPr>
                <w:rFonts w:ascii="Calibri" w:hAnsi="Calibri" w:cs="Calibri"/>
                <w:spacing w:val="-2"/>
                <w:szCs w:val="22"/>
              </w:rPr>
            </w:pPr>
          </w:p>
        </w:tc>
      </w:tr>
      <w:tr w:rsidR="007A46C8" w:rsidRPr="004E42D5" w14:paraId="65D3BF20" w14:textId="77777777" w:rsidTr="0040364A">
        <w:tc>
          <w:tcPr>
            <w:tcW w:w="4410" w:type="dxa"/>
          </w:tcPr>
          <w:p w14:paraId="170F0B15" w14:textId="77777777" w:rsidR="007A46C8" w:rsidRPr="00CD2A50" w:rsidRDefault="007A46C8" w:rsidP="00C31E2F">
            <w:pPr>
              <w:suppressAutoHyphens/>
              <w:jc w:val="right"/>
              <w:rPr>
                <w:rFonts w:ascii="Calibri" w:hAnsi="Calibri" w:cs="Calibri"/>
                <w:spacing w:val="-2"/>
                <w:szCs w:val="22"/>
              </w:rPr>
            </w:pPr>
            <w:r w:rsidRPr="00CD2A50">
              <w:rPr>
                <w:rFonts w:ascii="Calibri" w:hAnsi="Calibri" w:cs="Calibri"/>
                <w:szCs w:val="22"/>
              </w:rPr>
              <w:t xml:space="preserve">This addendum will </w:t>
            </w:r>
            <w:proofErr w:type="gramStart"/>
            <w:r w:rsidRPr="00CD2A50">
              <w:rPr>
                <w:rFonts w:ascii="Calibri" w:hAnsi="Calibri" w:cs="Calibri"/>
                <w:szCs w:val="22"/>
              </w:rPr>
              <w:t>modify</w:t>
            </w:r>
            <w:proofErr w:type="gramEnd"/>
            <w:r w:rsidRPr="00CD2A50">
              <w:rPr>
                <w:rFonts w:ascii="Calibri" w:hAnsi="Calibri" w:cs="Calibri"/>
                <w:szCs w:val="22"/>
              </w:rPr>
              <w:t xml:space="preserve"> and/or clarify: </w:t>
            </w:r>
          </w:p>
        </w:tc>
        <w:tc>
          <w:tcPr>
            <w:tcW w:w="2430" w:type="dxa"/>
            <w:tcBorders>
              <w:right w:val="single" w:sz="6" w:space="0" w:color="auto"/>
            </w:tcBorders>
            <w:shd w:val="clear" w:color="auto" w:fill="D9D9D9" w:themeFill="background1" w:themeFillShade="D9"/>
          </w:tcPr>
          <w:p w14:paraId="3728E884" w14:textId="77777777" w:rsidR="007A46C8" w:rsidRPr="00CD2A50" w:rsidRDefault="007A46C8" w:rsidP="00C31E2F">
            <w:pPr>
              <w:suppressAutoHyphens/>
              <w:jc w:val="right"/>
              <w:rPr>
                <w:rFonts w:ascii="Calibri" w:hAnsi="Calibri" w:cs="Calibri"/>
                <w:spacing w:val="-3"/>
                <w:szCs w:val="22"/>
              </w:rPr>
            </w:pPr>
            <w:r w:rsidRPr="00CD2A50">
              <w:rPr>
                <w:rFonts w:ascii="Calibri" w:hAnsi="Calibri" w:cs="Calibri"/>
                <w:spacing w:val="-3"/>
                <w:szCs w:val="22"/>
              </w:rPr>
              <w:t>Solicitation No.:</w:t>
            </w:r>
          </w:p>
        </w:tc>
        <w:tc>
          <w:tcPr>
            <w:tcW w:w="2970" w:type="dxa"/>
            <w:tcBorders>
              <w:left w:val="nil"/>
            </w:tcBorders>
          </w:tcPr>
          <w:p w14:paraId="376CD929" w14:textId="77777777" w:rsidR="007A46C8" w:rsidRPr="00CD2A50" w:rsidRDefault="007A46C8" w:rsidP="00C31E2F">
            <w:pPr>
              <w:suppressAutoHyphens/>
              <w:jc w:val="both"/>
              <w:rPr>
                <w:rFonts w:ascii="Calibri" w:hAnsi="Calibri" w:cs="Calibri"/>
                <w:spacing w:val="-2"/>
                <w:szCs w:val="22"/>
              </w:rPr>
            </w:pPr>
            <w:r w:rsidRPr="00CD2A50">
              <w:rPr>
                <w:rFonts w:ascii="Calibri" w:hAnsi="Calibri" w:cs="Calibri"/>
                <w:spacing w:val="-2"/>
                <w:szCs w:val="22"/>
              </w:rPr>
              <w:t>2026086</w:t>
            </w:r>
          </w:p>
        </w:tc>
      </w:tr>
      <w:tr w:rsidR="007A46C8" w:rsidRPr="004E42D5" w14:paraId="532D74B5" w14:textId="77777777" w:rsidTr="0040364A">
        <w:tc>
          <w:tcPr>
            <w:tcW w:w="4410" w:type="dxa"/>
          </w:tcPr>
          <w:p w14:paraId="0758288A" w14:textId="77777777" w:rsidR="007A46C8" w:rsidRPr="00CD2A50" w:rsidRDefault="007A46C8" w:rsidP="00C31E2F">
            <w:pPr>
              <w:suppressAutoHyphens/>
              <w:jc w:val="right"/>
              <w:rPr>
                <w:rFonts w:ascii="Calibri" w:hAnsi="Calibri" w:cs="Calibri"/>
                <w:szCs w:val="22"/>
              </w:rPr>
            </w:pPr>
          </w:p>
        </w:tc>
        <w:tc>
          <w:tcPr>
            <w:tcW w:w="2430" w:type="dxa"/>
          </w:tcPr>
          <w:p w14:paraId="5C17D78D" w14:textId="77777777" w:rsidR="007A46C8" w:rsidRPr="00CD2A50" w:rsidRDefault="007A46C8" w:rsidP="00C31E2F">
            <w:pPr>
              <w:suppressAutoHyphens/>
              <w:jc w:val="right"/>
              <w:rPr>
                <w:rFonts w:ascii="Calibri" w:hAnsi="Calibri" w:cs="Calibri"/>
                <w:spacing w:val="-3"/>
                <w:szCs w:val="22"/>
              </w:rPr>
            </w:pPr>
          </w:p>
        </w:tc>
        <w:tc>
          <w:tcPr>
            <w:tcW w:w="2970" w:type="dxa"/>
          </w:tcPr>
          <w:p w14:paraId="19B51684" w14:textId="77777777" w:rsidR="007A46C8" w:rsidRPr="00CD2A50" w:rsidRDefault="007A46C8" w:rsidP="00C31E2F">
            <w:pPr>
              <w:suppressAutoHyphens/>
              <w:jc w:val="both"/>
              <w:rPr>
                <w:rFonts w:ascii="Calibri" w:hAnsi="Calibri" w:cs="Calibri"/>
                <w:spacing w:val="-2"/>
                <w:szCs w:val="22"/>
              </w:rPr>
            </w:pPr>
          </w:p>
        </w:tc>
      </w:tr>
      <w:tr w:rsidR="007A46C8" w:rsidRPr="004E42D5" w14:paraId="677AB341" w14:textId="77777777" w:rsidTr="0040364A">
        <w:tc>
          <w:tcPr>
            <w:tcW w:w="4410" w:type="dxa"/>
          </w:tcPr>
          <w:p w14:paraId="11E32AC9" w14:textId="77777777" w:rsidR="007A46C8" w:rsidRPr="00CD2A50" w:rsidRDefault="007A46C8" w:rsidP="00C31E2F">
            <w:pPr>
              <w:suppressAutoHyphens/>
              <w:jc w:val="right"/>
              <w:rPr>
                <w:rFonts w:ascii="Calibri" w:hAnsi="Calibri" w:cs="Calibri"/>
                <w:szCs w:val="22"/>
              </w:rPr>
            </w:pPr>
            <w:r w:rsidRPr="00CD2A50">
              <w:rPr>
                <w:rFonts w:ascii="Calibri" w:hAnsi="Calibri" w:cs="Calibri"/>
                <w:szCs w:val="22"/>
              </w:rPr>
              <w:t>and is</w:t>
            </w:r>
          </w:p>
        </w:tc>
        <w:tc>
          <w:tcPr>
            <w:tcW w:w="2430" w:type="dxa"/>
            <w:tcBorders>
              <w:right w:val="single" w:sz="6" w:space="0" w:color="auto"/>
            </w:tcBorders>
            <w:shd w:val="clear" w:color="auto" w:fill="D9D9D9" w:themeFill="background1" w:themeFillShade="D9"/>
          </w:tcPr>
          <w:p w14:paraId="52ED0B21" w14:textId="77777777" w:rsidR="007A46C8" w:rsidRPr="00CD2A50" w:rsidRDefault="007A46C8" w:rsidP="00C31E2F">
            <w:pPr>
              <w:suppressAutoHyphens/>
              <w:jc w:val="right"/>
              <w:rPr>
                <w:rFonts w:ascii="Calibri" w:hAnsi="Calibri" w:cs="Calibri"/>
                <w:spacing w:val="-3"/>
                <w:szCs w:val="22"/>
              </w:rPr>
            </w:pPr>
            <w:r w:rsidRPr="00CD2A50">
              <w:rPr>
                <w:rFonts w:ascii="Calibri" w:hAnsi="Calibri" w:cs="Calibri"/>
                <w:spacing w:val="-3"/>
                <w:szCs w:val="22"/>
              </w:rPr>
              <w:t>Addendum No.:</w:t>
            </w:r>
          </w:p>
        </w:tc>
        <w:tc>
          <w:tcPr>
            <w:tcW w:w="2970" w:type="dxa"/>
            <w:tcBorders>
              <w:left w:val="nil"/>
            </w:tcBorders>
          </w:tcPr>
          <w:p w14:paraId="6AD0CDF9" w14:textId="330460A1" w:rsidR="007A46C8" w:rsidRPr="00CD2A50" w:rsidRDefault="003B1CC0" w:rsidP="00C31E2F">
            <w:pPr>
              <w:suppressAutoHyphens/>
              <w:jc w:val="both"/>
              <w:rPr>
                <w:rFonts w:ascii="Calibri" w:hAnsi="Calibri" w:cs="Calibri"/>
                <w:spacing w:val="-2"/>
                <w:szCs w:val="22"/>
              </w:rPr>
            </w:pPr>
            <w:r>
              <w:rPr>
                <w:rFonts w:ascii="Calibri" w:hAnsi="Calibri" w:cs="Calibri"/>
                <w:spacing w:val="-2"/>
                <w:szCs w:val="22"/>
              </w:rPr>
              <w:t>Four</w:t>
            </w:r>
            <w:r w:rsidR="006752CC">
              <w:rPr>
                <w:rFonts w:ascii="Calibri" w:hAnsi="Calibri" w:cs="Calibri"/>
                <w:spacing w:val="-2"/>
                <w:szCs w:val="22"/>
              </w:rPr>
              <w:t xml:space="preserve"> </w:t>
            </w:r>
            <w:r w:rsidR="007A46C8" w:rsidRPr="00CD2A50">
              <w:rPr>
                <w:rFonts w:ascii="Calibri" w:hAnsi="Calibri" w:cs="Calibri"/>
                <w:spacing w:val="-2"/>
                <w:szCs w:val="22"/>
              </w:rPr>
              <w:t>(</w:t>
            </w:r>
            <w:r>
              <w:rPr>
                <w:rFonts w:ascii="Calibri" w:hAnsi="Calibri" w:cs="Calibri"/>
                <w:spacing w:val="-2"/>
                <w:szCs w:val="22"/>
              </w:rPr>
              <w:t>4</w:t>
            </w:r>
            <w:r w:rsidR="007A46C8" w:rsidRPr="00CD2A50">
              <w:rPr>
                <w:rFonts w:ascii="Calibri" w:hAnsi="Calibri" w:cs="Calibri"/>
                <w:spacing w:val="-2"/>
                <w:szCs w:val="22"/>
              </w:rPr>
              <w:t xml:space="preserve">) </w:t>
            </w:r>
          </w:p>
        </w:tc>
      </w:tr>
      <w:tr w:rsidR="007A46C8" w:rsidRPr="004E42D5" w14:paraId="31F7FA42" w14:textId="77777777" w:rsidTr="0040364A">
        <w:trPr>
          <w:trHeight w:val="52"/>
        </w:trPr>
        <w:tc>
          <w:tcPr>
            <w:tcW w:w="9810" w:type="dxa"/>
            <w:gridSpan w:val="3"/>
          </w:tcPr>
          <w:p w14:paraId="693BB0BC" w14:textId="77777777" w:rsidR="007A46C8" w:rsidRPr="00CD2A50" w:rsidRDefault="007A46C8" w:rsidP="00C31E2F">
            <w:pPr>
              <w:suppressAutoHyphens/>
              <w:jc w:val="both"/>
              <w:rPr>
                <w:rFonts w:ascii="Calibri" w:hAnsi="Calibri" w:cs="Calibri"/>
                <w:spacing w:val="-2"/>
                <w:szCs w:val="22"/>
              </w:rPr>
            </w:pPr>
          </w:p>
        </w:tc>
      </w:tr>
      <w:tr w:rsidR="007A46C8" w:rsidRPr="004E42D5" w14:paraId="3A3A9B91" w14:textId="77777777" w:rsidTr="0040364A">
        <w:tc>
          <w:tcPr>
            <w:tcW w:w="4410" w:type="dxa"/>
          </w:tcPr>
          <w:p w14:paraId="11488747" w14:textId="77777777" w:rsidR="007A46C8" w:rsidRPr="00CD2A50" w:rsidRDefault="007A46C8" w:rsidP="00C31E2F">
            <w:pPr>
              <w:suppressAutoHyphens/>
              <w:jc w:val="right"/>
              <w:rPr>
                <w:rFonts w:ascii="Calibri" w:hAnsi="Calibri" w:cs="Calibri"/>
                <w:spacing w:val="-2"/>
                <w:szCs w:val="22"/>
              </w:rPr>
            </w:pPr>
          </w:p>
        </w:tc>
        <w:tc>
          <w:tcPr>
            <w:tcW w:w="2430" w:type="dxa"/>
            <w:tcBorders>
              <w:right w:val="single" w:sz="6" w:space="0" w:color="auto"/>
            </w:tcBorders>
            <w:shd w:val="clear" w:color="auto" w:fill="D9D9D9" w:themeFill="background1" w:themeFillShade="D9"/>
          </w:tcPr>
          <w:p w14:paraId="267A6558" w14:textId="77777777" w:rsidR="007A46C8" w:rsidRPr="00CD2A50" w:rsidRDefault="007A46C8" w:rsidP="00C31E2F">
            <w:pPr>
              <w:suppressAutoHyphens/>
              <w:jc w:val="right"/>
              <w:rPr>
                <w:rFonts w:ascii="Calibri" w:hAnsi="Calibri" w:cs="Calibri"/>
                <w:spacing w:val="-3"/>
                <w:szCs w:val="22"/>
              </w:rPr>
            </w:pPr>
            <w:r w:rsidRPr="00CD2A50">
              <w:rPr>
                <w:rFonts w:ascii="Calibri" w:hAnsi="Calibri" w:cs="Calibri"/>
                <w:spacing w:val="-3"/>
                <w:szCs w:val="22"/>
              </w:rPr>
              <w:t>Procurement Description:</w:t>
            </w:r>
          </w:p>
        </w:tc>
        <w:tc>
          <w:tcPr>
            <w:tcW w:w="2970" w:type="dxa"/>
            <w:tcBorders>
              <w:left w:val="nil"/>
            </w:tcBorders>
          </w:tcPr>
          <w:p w14:paraId="408E9D70" w14:textId="77777777" w:rsidR="007A46C8" w:rsidRPr="00CD2A50" w:rsidRDefault="007A46C8" w:rsidP="00C31E2F">
            <w:pPr>
              <w:pStyle w:val="Header"/>
              <w:tabs>
                <w:tab w:val="clear" w:pos="4320"/>
                <w:tab w:val="clear" w:pos="8640"/>
              </w:tabs>
              <w:suppressAutoHyphens/>
              <w:rPr>
                <w:rFonts w:ascii="Calibri" w:hAnsi="Calibri" w:cs="Calibri"/>
                <w:spacing w:val="-2"/>
                <w:szCs w:val="22"/>
              </w:rPr>
            </w:pPr>
            <w:r w:rsidRPr="00CD2A50">
              <w:rPr>
                <w:rFonts w:ascii="Calibri" w:hAnsi="Calibri" w:cs="Calibri"/>
                <w:spacing w:val="20"/>
                <w:szCs w:val="22"/>
              </w:rPr>
              <w:t>Electrical &amp; Data Communications Products, Solutions &amp; Services</w:t>
            </w:r>
          </w:p>
        </w:tc>
      </w:tr>
    </w:tbl>
    <w:p w14:paraId="4D26E1AC" w14:textId="77777777" w:rsidR="006752CC" w:rsidRPr="001D0745" w:rsidRDefault="006752CC" w:rsidP="007A46C8">
      <w:pPr>
        <w:widowControl w:val="0"/>
        <w:jc w:val="both"/>
        <w:rPr>
          <w:rFonts w:ascii="Calibri" w:hAnsi="Calibri" w:cs="Calibri"/>
          <w:color w:val="000000"/>
          <w:szCs w:val="22"/>
        </w:rPr>
      </w:pPr>
    </w:p>
    <w:tbl>
      <w:tblPr>
        <w:tblStyle w:val="TableGrid"/>
        <w:tblW w:w="9815" w:type="dxa"/>
        <w:tblInd w:w="-10" w:type="dxa"/>
        <w:tblLook w:val="04A0" w:firstRow="1" w:lastRow="0" w:firstColumn="1" w:lastColumn="0" w:noHBand="0" w:noVBand="1"/>
      </w:tblPr>
      <w:tblGrid>
        <w:gridCol w:w="9815"/>
      </w:tblGrid>
      <w:tr w:rsidR="00430759" w:rsidRPr="001D0745" w14:paraId="710D3FDC" w14:textId="77777777" w:rsidTr="0040364A">
        <w:tc>
          <w:tcPr>
            <w:tcW w:w="9815" w:type="dxa"/>
            <w:tcBorders>
              <w:top w:val="single" w:sz="4" w:space="0" w:color="auto"/>
              <w:left w:val="single" w:sz="4" w:space="0" w:color="auto"/>
              <w:bottom w:val="nil"/>
              <w:right w:val="single" w:sz="4" w:space="0" w:color="auto"/>
            </w:tcBorders>
          </w:tcPr>
          <w:p w14:paraId="5079F087" w14:textId="77777777" w:rsidR="00430759" w:rsidRPr="001D0745" w:rsidRDefault="00430759" w:rsidP="00665263">
            <w:pPr>
              <w:tabs>
                <w:tab w:val="left" w:pos="-720"/>
              </w:tabs>
              <w:suppressAutoHyphens/>
              <w:jc w:val="both"/>
              <w:rPr>
                <w:rFonts w:ascii="Calibri" w:hAnsi="Calibri" w:cs="Calibri"/>
                <w:b/>
                <w:spacing w:val="-2"/>
                <w:sz w:val="22"/>
                <w:szCs w:val="22"/>
              </w:rPr>
            </w:pPr>
            <w:r w:rsidRPr="001D0745">
              <w:rPr>
                <w:rFonts w:ascii="Calibri" w:hAnsi="Calibri" w:cs="Calibri"/>
                <w:b/>
                <w:spacing w:val="-2"/>
                <w:sz w:val="22"/>
                <w:szCs w:val="22"/>
              </w:rPr>
              <w:t>Proposal Due Date and Time</w:t>
            </w:r>
          </w:p>
        </w:tc>
      </w:tr>
      <w:tr w:rsidR="00430759" w:rsidRPr="001D0745" w14:paraId="574AC5B8" w14:textId="77777777" w:rsidTr="0040364A">
        <w:tc>
          <w:tcPr>
            <w:tcW w:w="9815" w:type="dxa"/>
            <w:tcBorders>
              <w:top w:val="nil"/>
              <w:left w:val="single" w:sz="4" w:space="0" w:color="auto"/>
              <w:bottom w:val="nil"/>
              <w:right w:val="single" w:sz="4" w:space="0" w:color="auto"/>
            </w:tcBorders>
          </w:tcPr>
          <w:p w14:paraId="2457CC71" w14:textId="77777777" w:rsidR="00430759" w:rsidRPr="001D0745" w:rsidRDefault="00430759" w:rsidP="00665263">
            <w:pPr>
              <w:tabs>
                <w:tab w:val="left" w:pos="-720"/>
              </w:tabs>
              <w:suppressAutoHyphens/>
              <w:jc w:val="both"/>
              <w:rPr>
                <w:rFonts w:ascii="Calibri" w:hAnsi="Calibri" w:cs="Calibri"/>
                <w:spacing w:val="-2"/>
                <w:sz w:val="22"/>
                <w:szCs w:val="22"/>
              </w:rPr>
            </w:pPr>
          </w:p>
        </w:tc>
      </w:tr>
      <w:tr w:rsidR="00430759" w:rsidRPr="001D0745" w14:paraId="324E8560" w14:textId="77777777" w:rsidTr="0040364A">
        <w:trPr>
          <w:trHeight w:val="80"/>
        </w:trPr>
        <w:tc>
          <w:tcPr>
            <w:tcW w:w="9815" w:type="dxa"/>
            <w:tcBorders>
              <w:top w:val="nil"/>
              <w:left w:val="single" w:sz="4" w:space="0" w:color="auto"/>
              <w:bottom w:val="single" w:sz="4" w:space="0" w:color="auto"/>
              <w:right w:val="single" w:sz="4" w:space="0" w:color="auto"/>
            </w:tcBorders>
          </w:tcPr>
          <w:p w14:paraId="6A90064C" w14:textId="0E81CD49" w:rsidR="00430759" w:rsidRPr="001D0745" w:rsidRDefault="00430759" w:rsidP="00665263">
            <w:pPr>
              <w:tabs>
                <w:tab w:val="left" w:pos="-720"/>
              </w:tabs>
              <w:suppressAutoHyphens/>
              <w:jc w:val="both"/>
              <w:rPr>
                <w:rFonts w:ascii="Calibri" w:hAnsi="Calibri" w:cs="Calibri"/>
                <w:spacing w:val="-2"/>
                <w:sz w:val="22"/>
                <w:szCs w:val="22"/>
              </w:rPr>
            </w:pPr>
            <w:r w:rsidRPr="001D0745">
              <w:rPr>
                <w:rFonts w:ascii="Calibri" w:hAnsi="Calibri" w:cs="Calibri"/>
                <w:spacing w:val="-2"/>
                <w:sz w:val="22"/>
                <w:szCs w:val="22"/>
              </w:rPr>
              <w:t xml:space="preserve">The Proposal Due Date is hereby changed from March 24, 2026, to </w:t>
            </w:r>
            <w:r w:rsidR="00B821E0" w:rsidRPr="001D0745">
              <w:rPr>
                <w:rFonts w:ascii="Calibri" w:hAnsi="Calibri" w:cs="Calibri"/>
                <w:spacing w:val="-2"/>
                <w:sz w:val="22"/>
                <w:szCs w:val="22"/>
              </w:rPr>
              <w:t xml:space="preserve">April </w:t>
            </w:r>
            <w:r w:rsidR="0040364A" w:rsidRPr="001D0745">
              <w:rPr>
                <w:rFonts w:ascii="Calibri" w:hAnsi="Calibri" w:cs="Calibri"/>
                <w:spacing w:val="-2"/>
                <w:sz w:val="22"/>
                <w:szCs w:val="22"/>
              </w:rPr>
              <w:t>8</w:t>
            </w:r>
            <w:r w:rsidRPr="001D0745">
              <w:rPr>
                <w:rFonts w:ascii="Calibri" w:hAnsi="Calibri" w:cs="Calibri"/>
                <w:spacing w:val="-2"/>
                <w:sz w:val="22"/>
                <w:szCs w:val="22"/>
              </w:rPr>
              <w:t>, 202</w:t>
            </w:r>
            <w:r w:rsidR="0040364A" w:rsidRPr="001D0745">
              <w:rPr>
                <w:rFonts w:ascii="Calibri" w:hAnsi="Calibri" w:cs="Calibri"/>
                <w:spacing w:val="-2"/>
                <w:sz w:val="22"/>
                <w:szCs w:val="22"/>
              </w:rPr>
              <w:t>6</w:t>
            </w:r>
            <w:r w:rsidRPr="001D0745">
              <w:rPr>
                <w:rFonts w:ascii="Calibri" w:hAnsi="Calibri" w:cs="Calibri"/>
                <w:spacing w:val="-2"/>
                <w:sz w:val="22"/>
                <w:szCs w:val="22"/>
              </w:rPr>
              <w:t>.  The Opening Time remains unchanged at 3:00 p.m. (MST).</w:t>
            </w:r>
          </w:p>
        </w:tc>
      </w:tr>
    </w:tbl>
    <w:p w14:paraId="08E814AB" w14:textId="77777777" w:rsidR="00E5469F" w:rsidRPr="001D0745" w:rsidRDefault="00E5469F" w:rsidP="007A46C8">
      <w:pPr>
        <w:widowControl w:val="0"/>
        <w:jc w:val="both"/>
        <w:rPr>
          <w:rFonts w:ascii="Calibri" w:hAnsi="Calibri" w:cs="Calibri"/>
          <w:color w:val="000000"/>
          <w:szCs w:val="22"/>
        </w:rPr>
      </w:pPr>
    </w:p>
    <w:tbl>
      <w:tblPr>
        <w:tblStyle w:val="TableGrid"/>
        <w:tblW w:w="98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
        <w:gridCol w:w="1395"/>
        <w:gridCol w:w="7892"/>
      </w:tblGrid>
      <w:tr w:rsidR="006E3F23" w:rsidRPr="001D0745" w14:paraId="317C53A6" w14:textId="77777777" w:rsidTr="0040364A">
        <w:tc>
          <w:tcPr>
            <w:tcW w:w="9810" w:type="dxa"/>
            <w:gridSpan w:val="3"/>
          </w:tcPr>
          <w:p w14:paraId="788C17DC" w14:textId="2310E5D6" w:rsidR="006E3F23" w:rsidRPr="001D0745" w:rsidRDefault="006E3F23" w:rsidP="00997622">
            <w:pPr>
              <w:tabs>
                <w:tab w:val="left" w:pos="-720"/>
              </w:tabs>
              <w:suppressAutoHyphens/>
              <w:jc w:val="both"/>
              <w:rPr>
                <w:rFonts w:ascii="Calibri" w:hAnsi="Calibri" w:cs="Calibri"/>
                <w:b/>
                <w:color w:val="000000"/>
                <w:sz w:val="22"/>
                <w:szCs w:val="22"/>
              </w:rPr>
            </w:pPr>
            <w:r w:rsidRPr="001D0745">
              <w:rPr>
                <w:rFonts w:ascii="Calibri" w:hAnsi="Calibri" w:cs="Calibri"/>
                <w:b/>
                <w:color w:val="000000"/>
                <w:sz w:val="22"/>
                <w:szCs w:val="22"/>
              </w:rPr>
              <w:t>Below are the questions submitted by prospective proposers regarding this RFP, along with the City of Mesa’s responses.</w:t>
            </w:r>
          </w:p>
        </w:tc>
      </w:tr>
      <w:tr w:rsidR="006E3F23" w:rsidRPr="006F29D5" w14:paraId="35448FD0" w14:textId="77777777" w:rsidTr="0040364A">
        <w:tc>
          <w:tcPr>
            <w:tcW w:w="523" w:type="dxa"/>
          </w:tcPr>
          <w:p w14:paraId="09A1E38C" w14:textId="77777777" w:rsidR="006E3F23" w:rsidRPr="006F29D5" w:rsidRDefault="006E3F23" w:rsidP="00997622">
            <w:pPr>
              <w:tabs>
                <w:tab w:val="left" w:pos="-720"/>
              </w:tabs>
              <w:suppressAutoHyphens/>
              <w:jc w:val="both"/>
              <w:rPr>
                <w:rFonts w:asciiTheme="minorHAnsi" w:hAnsiTheme="minorHAnsi" w:cstheme="minorHAnsi"/>
                <w:spacing w:val="-2"/>
                <w:sz w:val="22"/>
                <w:szCs w:val="22"/>
              </w:rPr>
            </w:pPr>
          </w:p>
        </w:tc>
        <w:tc>
          <w:tcPr>
            <w:tcW w:w="1395" w:type="dxa"/>
          </w:tcPr>
          <w:p w14:paraId="22A315FA" w14:textId="77777777" w:rsidR="006E3F23" w:rsidRPr="006F29D5" w:rsidRDefault="006E3F23" w:rsidP="00997622">
            <w:pPr>
              <w:tabs>
                <w:tab w:val="left" w:pos="-720"/>
              </w:tabs>
              <w:suppressAutoHyphens/>
              <w:jc w:val="both"/>
              <w:rPr>
                <w:rFonts w:asciiTheme="minorHAnsi" w:hAnsiTheme="minorHAnsi" w:cstheme="minorHAnsi"/>
                <w:spacing w:val="-2"/>
                <w:sz w:val="22"/>
                <w:szCs w:val="22"/>
              </w:rPr>
            </w:pPr>
          </w:p>
        </w:tc>
        <w:tc>
          <w:tcPr>
            <w:tcW w:w="7892" w:type="dxa"/>
          </w:tcPr>
          <w:p w14:paraId="658EE06D" w14:textId="77777777" w:rsidR="006E3F23" w:rsidRPr="006F29D5" w:rsidRDefault="006E3F23" w:rsidP="00997622">
            <w:pPr>
              <w:tabs>
                <w:tab w:val="left" w:pos="-720"/>
              </w:tabs>
              <w:suppressAutoHyphens/>
              <w:jc w:val="both"/>
              <w:rPr>
                <w:rFonts w:asciiTheme="minorHAnsi" w:hAnsiTheme="minorHAnsi" w:cstheme="minorHAnsi"/>
                <w:color w:val="000000"/>
                <w:sz w:val="22"/>
                <w:szCs w:val="22"/>
              </w:rPr>
            </w:pPr>
          </w:p>
        </w:tc>
      </w:tr>
      <w:tr w:rsidR="006E3F23" w:rsidRPr="006F29D5" w14:paraId="7A27ADFA" w14:textId="77777777" w:rsidTr="0040364A">
        <w:trPr>
          <w:trHeight w:val="306"/>
        </w:trPr>
        <w:tc>
          <w:tcPr>
            <w:tcW w:w="523" w:type="dxa"/>
            <w:vAlign w:val="center"/>
          </w:tcPr>
          <w:p w14:paraId="224DECB7" w14:textId="77777777" w:rsidR="006E3F23" w:rsidRPr="006F29D5" w:rsidRDefault="006E3F23" w:rsidP="00997622">
            <w:pPr>
              <w:tabs>
                <w:tab w:val="left" w:pos="-720"/>
              </w:tabs>
              <w:suppressAutoHyphens/>
              <w:jc w:val="center"/>
              <w:rPr>
                <w:rFonts w:asciiTheme="minorHAnsi" w:hAnsiTheme="minorHAnsi" w:cstheme="minorHAnsi"/>
                <w:spacing w:val="-2"/>
                <w:sz w:val="22"/>
                <w:szCs w:val="22"/>
              </w:rPr>
            </w:pPr>
            <w:r w:rsidRPr="006F29D5">
              <w:rPr>
                <w:rFonts w:asciiTheme="minorHAnsi" w:hAnsiTheme="minorHAnsi" w:cstheme="minorHAnsi"/>
                <w:spacing w:val="-2"/>
                <w:sz w:val="22"/>
                <w:szCs w:val="22"/>
              </w:rPr>
              <w:t>1.</w:t>
            </w:r>
          </w:p>
        </w:tc>
        <w:tc>
          <w:tcPr>
            <w:tcW w:w="1395" w:type="dxa"/>
            <w:vAlign w:val="center"/>
          </w:tcPr>
          <w:p w14:paraId="227EED44" w14:textId="77777777" w:rsidR="006E3F23" w:rsidRPr="006F29D5" w:rsidRDefault="006E3F23" w:rsidP="00997622">
            <w:pPr>
              <w:tabs>
                <w:tab w:val="left" w:pos="-720"/>
              </w:tabs>
              <w:suppressAutoHyphens/>
              <w:jc w:val="center"/>
              <w:rPr>
                <w:rFonts w:asciiTheme="minorHAnsi" w:hAnsiTheme="minorHAnsi" w:cstheme="minorHAnsi"/>
                <w:spacing w:val="-2"/>
                <w:sz w:val="22"/>
                <w:szCs w:val="22"/>
              </w:rPr>
            </w:pPr>
            <w:r w:rsidRPr="006F29D5">
              <w:rPr>
                <w:rFonts w:asciiTheme="minorHAnsi" w:hAnsiTheme="minorHAnsi" w:cstheme="minorHAnsi"/>
                <w:spacing w:val="-2"/>
                <w:sz w:val="22"/>
                <w:szCs w:val="22"/>
              </w:rPr>
              <w:t>Question:</w:t>
            </w:r>
          </w:p>
        </w:tc>
        <w:tc>
          <w:tcPr>
            <w:tcW w:w="7892" w:type="dxa"/>
            <w:vAlign w:val="center"/>
          </w:tcPr>
          <w:p w14:paraId="7A6119CC" w14:textId="0DF08E41" w:rsidR="00FF7AF0" w:rsidRPr="006F29D5" w:rsidRDefault="003B1CC0" w:rsidP="003B1CC0">
            <w:pPr>
              <w:tabs>
                <w:tab w:val="left" w:pos="-720"/>
              </w:tabs>
              <w:suppressAutoHyphens/>
              <w:jc w:val="both"/>
              <w:rPr>
                <w:rFonts w:asciiTheme="minorHAnsi" w:hAnsiTheme="minorHAnsi" w:cstheme="minorHAnsi"/>
                <w:color w:val="000000"/>
                <w:sz w:val="22"/>
                <w:szCs w:val="22"/>
              </w:rPr>
            </w:pPr>
            <w:r w:rsidRPr="003B1CC0">
              <w:rPr>
                <w:rFonts w:asciiTheme="minorHAnsi" w:hAnsiTheme="minorHAnsi" w:cstheme="minorHAnsi"/>
                <w:color w:val="000000"/>
                <w:sz w:val="22"/>
                <w:szCs w:val="22"/>
              </w:rPr>
              <w:t>Can we offer "services" through our sub-contracts, and can we have them indemnify us for the liability we are agreeing to?  (they will sign a contract with us with all the T&amp;C's in this contract)</w:t>
            </w:r>
            <w:r w:rsidR="00962EEA">
              <w:rPr>
                <w:rFonts w:asciiTheme="minorHAnsi" w:hAnsiTheme="minorHAnsi" w:cstheme="minorHAnsi"/>
                <w:color w:val="000000"/>
                <w:sz w:val="22"/>
                <w:szCs w:val="22"/>
              </w:rPr>
              <w:t>.</w:t>
            </w:r>
          </w:p>
        </w:tc>
      </w:tr>
      <w:tr w:rsidR="006E3F23" w:rsidRPr="006F29D5" w14:paraId="39268CE8" w14:textId="77777777" w:rsidTr="0040364A">
        <w:tc>
          <w:tcPr>
            <w:tcW w:w="523" w:type="dxa"/>
          </w:tcPr>
          <w:p w14:paraId="5F4A4E39" w14:textId="77777777" w:rsidR="006E3F23" w:rsidRPr="006F29D5" w:rsidRDefault="006E3F23" w:rsidP="00997622">
            <w:pPr>
              <w:tabs>
                <w:tab w:val="left" w:pos="-720"/>
              </w:tabs>
              <w:suppressAutoHyphens/>
              <w:jc w:val="center"/>
              <w:rPr>
                <w:rFonts w:asciiTheme="minorHAnsi" w:hAnsiTheme="minorHAnsi" w:cstheme="minorHAnsi"/>
                <w:spacing w:val="-2"/>
                <w:sz w:val="22"/>
                <w:szCs w:val="22"/>
              </w:rPr>
            </w:pPr>
          </w:p>
        </w:tc>
        <w:tc>
          <w:tcPr>
            <w:tcW w:w="1395" w:type="dxa"/>
            <w:vAlign w:val="center"/>
          </w:tcPr>
          <w:p w14:paraId="40A7CB08" w14:textId="5910C1DE" w:rsidR="006E3F23" w:rsidRPr="00C900BB" w:rsidRDefault="006E3F23" w:rsidP="00997622">
            <w:pPr>
              <w:tabs>
                <w:tab w:val="left" w:pos="-720"/>
              </w:tabs>
              <w:suppressAutoHyphens/>
              <w:jc w:val="center"/>
              <w:rPr>
                <w:rFonts w:asciiTheme="minorHAnsi" w:hAnsiTheme="minorHAnsi" w:cstheme="minorHAnsi"/>
                <w:b/>
                <w:color w:val="1F4E79" w:themeColor="accent5" w:themeShade="80"/>
                <w:spacing w:val="-2"/>
                <w:sz w:val="22"/>
                <w:szCs w:val="22"/>
              </w:rPr>
            </w:pPr>
            <w:r w:rsidRPr="00C900BB">
              <w:rPr>
                <w:rFonts w:asciiTheme="minorHAnsi" w:hAnsiTheme="minorHAnsi" w:cstheme="minorHAnsi"/>
                <w:b/>
                <w:color w:val="1F4E79" w:themeColor="accent5" w:themeShade="80"/>
                <w:spacing w:val="-2"/>
                <w:sz w:val="22"/>
                <w:szCs w:val="22"/>
              </w:rPr>
              <w:t>Response:</w:t>
            </w:r>
          </w:p>
        </w:tc>
        <w:tc>
          <w:tcPr>
            <w:tcW w:w="7892" w:type="dxa"/>
          </w:tcPr>
          <w:p w14:paraId="76D3DF33" w14:textId="6DBFF537" w:rsidR="006E3F23" w:rsidRPr="00C900BB" w:rsidRDefault="00500045" w:rsidP="00E50693">
            <w:pPr>
              <w:tabs>
                <w:tab w:val="left" w:pos="-720"/>
              </w:tabs>
              <w:suppressAutoHyphens/>
              <w:jc w:val="both"/>
              <w:rPr>
                <w:rFonts w:asciiTheme="minorHAnsi" w:hAnsiTheme="minorHAnsi" w:cstheme="minorHAnsi"/>
                <w:b/>
                <w:color w:val="1F4E79" w:themeColor="accent5" w:themeShade="80"/>
                <w:spacing w:val="-2"/>
                <w:sz w:val="22"/>
                <w:szCs w:val="22"/>
              </w:rPr>
            </w:pPr>
            <w:r w:rsidRPr="00C900BB">
              <w:rPr>
                <w:rFonts w:asciiTheme="minorHAnsi" w:hAnsiTheme="minorHAnsi" w:cstheme="minorHAnsi"/>
                <w:b/>
                <w:color w:val="1F4E79" w:themeColor="accent5" w:themeShade="80"/>
                <w:spacing w:val="-2"/>
                <w:sz w:val="22"/>
                <w:szCs w:val="22"/>
              </w:rPr>
              <w:t xml:space="preserve">Yes, services can be offered through your sub-contractors.  All </w:t>
            </w:r>
            <w:r w:rsidRPr="00C900BB">
              <w:rPr>
                <w:rFonts w:asciiTheme="minorHAnsi" w:hAnsiTheme="minorHAnsi" w:cstheme="minorHAnsi"/>
                <w:b/>
                <w:color w:val="1F4E79" w:themeColor="accent5" w:themeShade="80"/>
                <w:sz w:val="22"/>
                <w:szCs w:val="22"/>
              </w:rPr>
              <w:t>agreements between Contractor and its subcontractors must provide that the terms and conditions of this Agreement be incorporated therein.</w:t>
            </w:r>
          </w:p>
        </w:tc>
      </w:tr>
      <w:tr w:rsidR="00FF7AF0" w:rsidRPr="006F29D5" w14:paraId="29EF66F3" w14:textId="77777777" w:rsidTr="0040364A">
        <w:tc>
          <w:tcPr>
            <w:tcW w:w="523" w:type="dxa"/>
          </w:tcPr>
          <w:p w14:paraId="4B24F7DE" w14:textId="77777777" w:rsidR="00FF7AF0" w:rsidRPr="006F29D5" w:rsidRDefault="00FF7AF0" w:rsidP="00997622">
            <w:pPr>
              <w:tabs>
                <w:tab w:val="left" w:pos="-720"/>
              </w:tabs>
              <w:suppressAutoHyphens/>
              <w:jc w:val="center"/>
              <w:rPr>
                <w:rFonts w:asciiTheme="minorHAnsi" w:hAnsiTheme="minorHAnsi" w:cstheme="minorHAnsi"/>
                <w:spacing w:val="-2"/>
                <w:sz w:val="22"/>
                <w:szCs w:val="22"/>
              </w:rPr>
            </w:pPr>
          </w:p>
        </w:tc>
        <w:tc>
          <w:tcPr>
            <w:tcW w:w="1395" w:type="dxa"/>
            <w:vAlign w:val="center"/>
          </w:tcPr>
          <w:p w14:paraId="6445E480" w14:textId="0EA92E96" w:rsidR="00FF7AF0" w:rsidRPr="006F29D5" w:rsidRDefault="00FF7AF0" w:rsidP="003B1CC0">
            <w:pPr>
              <w:tabs>
                <w:tab w:val="left" w:pos="-720"/>
              </w:tabs>
              <w:suppressAutoHyphens/>
              <w:rPr>
                <w:rFonts w:asciiTheme="minorHAnsi" w:hAnsiTheme="minorHAnsi" w:cstheme="minorHAnsi"/>
                <w:b/>
                <w:color w:val="0070C0"/>
                <w:spacing w:val="-2"/>
                <w:sz w:val="22"/>
                <w:szCs w:val="22"/>
              </w:rPr>
            </w:pPr>
          </w:p>
        </w:tc>
        <w:tc>
          <w:tcPr>
            <w:tcW w:w="7892" w:type="dxa"/>
          </w:tcPr>
          <w:p w14:paraId="685BEF12" w14:textId="77777777" w:rsidR="00FF7AF0" w:rsidRPr="006F29D5" w:rsidRDefault="00FF7AF0" w:rsidP="006B330C">
            <w:pPr>
              <w:tabs>
                <w:tab w:val="left" w:pos="-720"/>
              </w:tabs>
              <w:suppressAutoHyphens/>
              <w:jc w:val="both"/>
              <w:rPr>
                <w:rFonts w:asciiTheme="minorHAnsi" w:hAnsiTheme="minorHAnsi" w:cstheme="minorHAnsi"/>
                <w:b/>
                <w:color w:val="0070C0"/>
                <w:spacing w:val="-2"/>
                <w:sz w:val="22"/>
                <w:szCs w:val="22"/>
              </w:rPr>
            </w:pPr>
          </w:p>
        </w:tc>
      </w:tr>
      <w:tr w:rsidR="00FF7AF0" w:rsidRPr="006F29D5" w14:paraId="717631F1" w14:textId="77777777" w:rsidTr="0040364A">
        <w:tc>
          <w:tcPr>
            <w:tcW w:w="523" w:type="dxa"/>
            <w:vAlign w:val="center"/>
          </w:tcPr>
          <w:p w14:paraId="75075C8A" w14:textId="57B3D158" w:rsidR="00FF7AF0" w:rsidRPr="006F29D5" w:rsidRDefault="00FF7AF0" w:rsidP="00FF7AF0">
            <w:pPr>
              <w:tabs>
                <w:tab w:val="left" w:pos="-720"/>
              </w:tabs>
              <w:suppressAutoHyphens/>
              <w:jc w:val="center"/>
              <w:rPr>
                <w:rFonts w:asciiTheme="minorHAnsi" w:hAnsiTheme="minorHAnsi" w:cstheme="minorHAnsi"/>
                <w:spacing w:val="-2"/>
                <w:sz w:val="22"/>
                <w:szCs w:val="22"/>
              </w:rPr>
            </w:pPr>
            <w:r w:rsidRPr="006F29D5">
              <w:rPr>
                <w:rFonts w:asciiTheme="minorHAnsi" w:hAnsiTheme="minorHAnsi" w:cstheme="minorHAnsi"/>
                <w:spacing w:val="-2"/>
                <w:sz w:val="22"/>
                <w:szCs w:val="22"/>
              </w:rPr>
              <w:t>2.</w:t>
            </w:r>
          </w:p>
        </w:tc>
        <w:tc>
          <w:tcPr>
            <w:tcW w:w="1395" w:type="dxa"/>
            <w:vAlign w:val="center"/>
          </w:tcPr>
          <w:p w14:paraId="36760342" w14:textId="58C0871E" w:rsidR="00FF7AF0" w:rsidRPr="006F29D5" w:rsidRDefault="00FF7AF0" w:rsidP="00FF7AF0">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vAlign w:val="center"/>
          </w:tcPr>
          <w:p w14:paraId="6867CED2" w14:textId="7C3F57D4" w:rsidR="00FF7AF0" w:rsidRPr="006F29D5" w:rsidRDefault="003B1CC0" w:rsidP="003B1CC0">
            <w:pPr>
              <w:tabs>
                <w:tab w:val="left" w:pos="-720"/>
              </w:tabs>
              <w:suppressAutoHyphens/>
              <w:jc w:val="both"/>
              <w:rPr>
                <w:rFonts w:asciiTheme="minorHAnsi" w:hAnsiTheme="minorHAnsi" w:cstheme="minorHAnsi"/>
                <w:b/>
                <w:color w:val="0070C0"/>
                <w:spacing w:val="-2"/>
                <w:sz w:val="22"/>
                <w:szCs w:val="22"/>
              </w:rPr>
            </w:pPr>
            <w:r w:rsidRPr="003B1CC0">
              <w:rPr>
                <w:rFonts w:asciiTheme="minorHAnsi" w:hAnsiTheme="minorHAnsi" w:cstheme="minorHAnsi"/>
                <w:color w:val="000000"/>
                <w:sz w:val="22"/>
                <w:szCs w:val="22"/>
              </w:rPr>
              <w:t>Please define sub-contractors.  </w:t>
            </w:r>
            <w:r w:rsidR="009D058E">
              <w:rPr>
                <w:rFonts w:asciiTheme="minorHAnsi" w:hAnsiTheme="minorHAnsi" w:cstheme="minorHAnsi"/>
                <w:color w:val="000000"/>
                <w:sz w:val="22"/>
                <w:szCs w:val="22"/>
              </w:rPr>
              <w:t xml:space="preserve">Our firm </w:t>
            </w:r>
            <w:r w:rsidRPr="003B1CC0">
              <w:rPr>
                <w:rFonts w:asciiTheme="minorHAnsi" w:hAnsiTheme="minorHAnsi" w:cstheme="minorHAnsi"/>
                <w:color w:val="000000"/>
                <w:sz w:val="22"/>
                <w:szCs w:val="22"/>
              </w:rPr>
              <w:t>is a distributor, and we primarily sell through our channel, and would our customers be considered sub-contractors?  (i.e. security integrators)</w:t>
            </w:r>
          </w:p>
        </w:tc>
      </w:tr>
      <w:tr w:rsidR="00FF7AF0" w:rsidRPr="006F29D5" w14:paraId="646FAF05" w14:textId="77777777" w:rsidTr="0040364A">
        <w:tc>
          <w:tcPr>
            <w:tcW w:w="523" w:type="dxa"/>
          </w:tcPr>
          <w:p w14:paraId="778D3278" w14:textId="77777777" w:rsidR="00FF7AF0" w:rsidRPr="006F29D5" w:rsidRDefault="00FF7AF0" w:rsidP="00FF7AF0">
            <w:pPr>
              <w:tabs>
                <w:tab w:val="left" w:pos="-720"/>
              </w:tabs>
              <w:suppressAutoHyphens/>
              <w:jc w:val="center"/>
              <w:rPr>
                <w:rFonts w:asciiTheme="minorHAnsi" w:hAnsiTheme="minorHAnsi" w:cstheme="minorHAnsi"/>
                <w:spacing w:val="-2"/>
                <w:sz w:val="22"/>
                <w:szCs w:val="22"/>
              </w:rPr>
            </w:pPr>
          </w:p>
        </w:tc>
        <w:tc>
          <w:tcPr>
            <w:tcW w:w="1395" w:type="dxa"/>
            <w:vAlign w:val="center"/>
          </w:tcPr>
          <w:p w14:paraId="7ED62259" w14:textId="125D78AD" w:rsidR="00FF7AF0" w:rsidRPr="00C900BB" w:rsidRDefault="00FF7AF0" w:rsidP="00FF7AF0">
            <w:pPr>
              <w:tabs>
                <w:tab w:val="left" w:pos="-720"/>
              </w:tabs>
              <w:suppressAutoHyphens/>
              <w:jc w:val="center"/>
              <w:rPr>
                <w:rFonts w:asciiTheme="minorHAnsi" w:hAnsiTheme="minorHAnsi" w:cstheme="minorHAnsi"/>
                <w:b/>
                <w:color w:val="1F4E79" w:themeColor="accent5" w:themeShade="80"/>
                <w:spacing w:val="-2"/>
                <w:sz w:val="22"/>
                <w:szCs w:val="22"/>
              </w:rPr>
            </w:pPr>
            <w:r w:rsidRPr="00C900BB">
              <w:rPr>
                <w:rFonts w:asciiTheme="minorHAnsi" w:hAnsiTheme="minorHAnsi" w:cstheme="minorHAnsi"/>
                <w:b/>
                <w:color w:val="1F4E79" w:themeColor="accent5" w:themeShade="80"/>
                <w:spacing w:val="-2"/>
                <w:sz w:val="22"/>
                <w:szCs w:val="22"/>
              </w:rPr>
              <w:t>Response:</w:t>
            </w:r>
          </w:p>
        </w:tc>
        <w:tc>
          <w:tcPr>
            <w:tcW w:w="7892" w:type="dxa"/>
          </w:tcPr>
          <w:p w14:paraId="2EAD9E96" w14:textId="04C54882" w:rsidR="009D058E" w:rsidRPr="00C900BB" w:rsidRDefault="009D058E" w:rsidP="00FF7AF0">
            <w:pPr>
              <w:tabs>
                <w:tab w:val="left" w:pos="-720"/>
              </w:tabs>
              <w:suppressAutoHyphens/>
              <w:jc w:val="both"/>
              <w:rPr>
                <w:rFonts w:asciiTheme="minorHAnsi" w:hAnsiTheme="minorHAnsi" w:cstheme="minorHAnsi"/>
                <w:b/>
                <w:color w:val="1F4E79" w:themeColor="accent5" w:themeShade="80"/>
                <w:spacing w:val="-2"/>
                <w:sz w:val="22"/>
                <w:szCs w:val="22"/>
              </w:rPr>
            </w:pPr>
            <w:r w:rsidRPr="00C900BB">
              <w:rPr>
                <w:rFonts w:asciiTheme="minorHAnsi" w:hAnsiTheme="minorHAnsi" w:cstheme="minorHAnsi"/>
                <w:b/>
                <w:color w:val="1F4E79" w:themeColor="accent5" w:themeShade="80"/>
                <w:spacing w:val="-2"/>
                <w:sz w:val="22"/>
                <w:szCs w:val="22"/>
              </w:rPr>
              <w:t>The city does consider your customers/resellers/service providers to be subcontractors.</w:t>
            </w:r>
          </w:p>
          <w:p w14:paraId="68280589" w14:textId="77777777" w:rsidR="009D058E" w:rsidRPr="00C900BB" w:rsidRDefault="009D058E" w:rsidP="00FF7AF0">
            <w:pPr>
              <w:tabs>
                <w:tab w:val="left" w:pos="-720"/>
              </w:tabs>
              <w:suppressAutoHyphens/>
              <w:jc w:val="both"/>
              <w:rPr>
                <w:rFonts w:asciiTheme="minorHAnsi" w:hAnsiTheme="minorHAnsi" w:cstheme="minorHAnsi"/>
                <w:b/>
                <w:color w:val="1F4E79" w:themeColor="accent5" w:themeShade="80"/>
                <w:spacing w:val="-2"/>
                <w:sz w:val="22"/>
                <w:szCs w:val="22"/>
              </w:rPr>
            </w:pPr>
          </w:p>
          <w:p w14:paraId="77F09ACD" w14:textId="18AB28C9" w:rsidR="00FF7AF0" w:rsidRPr="00C900BB" w:rsidRDefault="00500045" w:rsidP="00500045">
            <w:pPr>
              <w:tabs>
                <w:tab w:val="left" w:pos="-720"/>
              </w:tabs>
              <w:suppressAutoHyphens/>
              <w:jc w:val="both"/>
              <w:rPr>
                <w:rFonts w:asciiTheme="minorHAnsi" w:hAnsiTheme="minorHAnsi" w:cstheme="minorHAnsi"/>
                <w:b/>
                <w:color w:val="1F4E79" w:themeColor="accent5" w:themeShade="80"/>
                <w:spacing w:val="-2"/>
                <w:sz w:val="22"/>
                <w:szCs w:val="22"/>
              </w:rPr>
            </w:pPr>
            <w:r w:rsidRPr="00500045">
              <w:rPr>
                <w:rFonts w:asciiTheme="minorHAnsi" w:hAnsiTheme="minorHAnsi" w:cstheme="minorHAnsi"/>
                <w:b/>
                <w:color w:val="1F4E79" w:themeColor="accent5" w:themeShade="80"/>
                <w:spacing w:val="-2"/>
                <w:sz w:val="22"/>
                <w:szCs w:val="22"/>
              </w:rPr>
              <w:t>Any person or business entity employed to perform part of a contractual obligation under the control of the principal contractor. Any supplier, distributor, vendor, or firm that furnishes supplies or services to a prime contractor or another subcontractor.</w:t>
            </w:r>
            <w:r w:rsidR="009D058E" w:rsidRPr="00C900BB">
              <w:rPr>
                <w:rFonts w:asciiTheme="minorHAnsi" w:hAnsiTheme="minorHAnsi" w:cstheme="minorHAnsi"/>
                <w:b/>
                <w:color w:val="1F4E79" w:themeColor="accent5" w:themeShade="80"/>
                <w:spacing w:val="-2"/>
                <w:sz w:val="22"/>
                <w:szCs w:val="22"/>
              </w:rPr>
              <w:t xml:space="preserve"> The subcontractor works under the direction and responsibility of the prime contractor, not directly for the government agency.</w:t>
            </w:r>
          </w:p>
        </w:tc>
      </w:tr>
      <w:tr w:rsidR="00FF7AF0" w:rsidRPr="006F29D5" w14:paraId="0D0DA571" w14:textId="77777777" w:rsidTr="0040364A">
        <w:tc>
          <w:tcPr>
            <w:tcW w:w="523" w:type="dxa"/>
          </w:tcPr>
          <w:p w14:paraId="13DD89B7" w14:textId="77777777" w:rsidR="00FF7AF0" w:rsidRPr="006F29D5" w:rsidRDefault="00FF7AF0" w:rsidP="00997622">
            <w:pPr>
              <w:tabs>
                <w:tab w:val="left" w:pos="-720"/>
              </w:tabs>
              <w:suppressAutoHyphens/>
              <w:jc w:val="center"/>
              <w:rPr>
                <w:rFonts w:asciiTheme="minorHAnsi" w:hAnsiTheme="minorHAnsi" w:cstheme="minorHAnsi"/>
                <w:spacing w:val="-2"/>
                <w:sz w:val="22"/>
                <w:szCs w:val="22"/>
              </w:rPr>
            </w:pPr>
          </w:p>
        </w:tc>
        <w:tc>
          <w:tcPr>
            <w:tcW w:w="1395" w:type="dxa"/>
            <w:vAlign w:val="center"/>
          </w:tcPr>
          <w:p w14:paraId="34F8E422" w14:textId="77777777" w:rsidR="00FF7AF0" w:rsidRPr="006F29D5" w:rsidRDefault="00FF7AF0" w:rsidP="00997622">
            <w:pPr>
              <w:tabs>
                <w:tab w:val="left" w:pos="-720"/>
              </w:tabs>
              <w:suppressAutoHyphens/>
              <w:jc w:val="center"/>
              <w:rPr>
                <w:rFonts w:asciiTheme="minorHAnsi" w:hAnsiTheme="minorHAnsi" w:cstheme="minorHAnsi"/>
                <w:b/>
                <w:color w:val="0070C0"/>
                <w:spacing w:val="-2"/>
                <w:sz w:val="22"/>
                <w:szCs w:val="22"/>
              </w:rPr>
            </w:pPr>
          </w:p>
        </w:tc>
        <w:tc>
          <w:tcPr>
            <w:tcW w:w="7892" w:type="dxa"/>
          </w:tcPr>
          <w:p w14:paraId="4B54BE19" w14:textId="77777777" w:rsidR="00FF7AF0" w:rsidRPr="006F29D5" w:rsidRDefault="00FF7AF0" w:rsidP="006B330C">
            <w:pPr>
              <w:tabs>
                <w:tab w:val="left" w:pos="-720"/>
              </w:tabs>
              <w:suppressAutoHyphens/>
              <w:jc w:val="both"/>
              <w:rPr>
                <w:rFonts w:asciiTheme="minorHAnsi" w:hAnsiTheme="minorHAnsi" w:cstheme="minorHAnsi"/>
                <w:b/>
                <w:color w:val="0070C0"/>
                <w:spacing w:val="-2"/>
                <w:sz w:val="22"/>
                <w:szCs w:val="22"/>
              </w:rPr>
            </w:pPr>
          </w:p>
        </w:tc>
      </w:tr>
      <w:tr w:rsidR="00FF7AF0" w:rsidRPr="006F29D5" w14:paraId="7C515F2A" w14:textId="77777777" w:rsidTr="0040364A">
        <w:tc>
          <w:tcPr>
            <w:tcW w:w="523" w:type="dxa"/>
          </w:tcPr>
          <w:p w14:paraId="26E5C790" w14:textId="5C9E7E71" w:rsidR="00FF7AF0" w:rsidRPr="006F29D5" w:rsidRDefault="00FF7AF0" w:rsidP="00FF7AF0">
            <w:pPr>
              <w:tabs>
                <w:tab w:val="left" w:pos="-720"/>
              </w:tabs>
              <w:suppressAutoHyphens/>
              <w:jc w:val="center"/>
              <w:rPr>
                <w:rFonts w:asciiTheme="minorHAnsi" w:hAnsiTheme="minorHAnsi" w:cstheme="minorHAnsi"/>
                <w:spacing w:val="-2"/>
                <w:sz w:val="22"/>
                <w:szCs w:val="22"/>
              </w:rPr>
            </w:pPr>
            <w:r w:rsidRPr="006F29D5">
              <w:rPr>
                <w:rFonts w:asciiTheme="minorHAnsi" w:hAnsiTheme="minorHAnsi" w:cstheme="minorHAnsi"/>
                <w:spacing w:val="-2"/>
                <w:sz w:val="22"/>
                <w:szCs w:val="22"/>
              </w:rPr>
              <w:t>3.</w:t>
            </w:r>
          </w:p>
        </w:tc>
        <w:tc>
          <w:tcPr>
            <w:tcW w:w="1395" w:type="dxa"/>
            <w:vAlign w:val="center"/>
          </w:tcPr>
          <w:p w14:paraId="5825987B" w14:textId="415E24CA" w:rsidR="00FF7AF0" w:rsidRPr="00145A82" w:rsidRDefault="00FF7AF0" w:rsidP="00FF7AF0">
            <w:pPr>
              <w:tabs>
                <w:tab w:val="left" w:pos="-720"/>
              </w:tabs>
              <w:suppressAutoHyphens/>
              <w:jc w:val="center"/>
              <w:rPr>
                <w:rFonts w:asciiTheme="minorHAnsi" w:hAnsiTheme="minorHAnsi" w:cstheme="minorHAnsi"/>
                <w:spacing w:val="-2"/>
                <w:sz w:val="22"/>
                <w:szCs w:val="22"/>
              </w:rPr>
            </w:pPr>
            <w:r w:rsidRPr="00145A82">
              <w:rPr>
                <w:rFonts w:asciiTheme="minorHAnsi" w:hAnsiTheme="minorHAnsi" w:cstheme="minorHAnsi"/>
                <w:spacing w:val="-2"/>
                <w:sz w:val="22"/>
                <w:szCs w:val="22"/>
              </w:rPr>
              <w:t>Question:</w:t>
            </w:r>
          </w:p>
        </w:tc>
        <w:tc>
          <w:tcPr>
            <w:tcW w:w="7892" w:type="dxa"/>
          </w:tcPr>
          <w:p w14:paraId="221D2344" w14:textId="77777777" w:rsidR="003B1CC0" w:rsidRPr="003B1CC0" w:rsidRDefault="003B1CC0" w:rsidP="003B1CC0">
            <w:pPr>
              <w:tabs>
                <w:tab w:val="left" w:pos="-720"/>
              </w:tabs>
              <w:suppressAutoHyphens/>
              <w:jc w:val="both"/>
              <w:rPr>
                <w:rFonts w:asciiTheme="minorHAnsi" w:hAnsiTheme="minorHAnsi" w:cstheme="minorHAnsi"/>
                <w:sz w:val="22"/>
                <w:szCs w:val="22"/>
              </w:rPr>
            </w:pPr>
            <w:r w:rsidRPr="003B1CC0">
              <w:rPr>
                <w:rFonts w:asciiTheme="minorHAnsi" w:hAnsiTheme="minorHAnsi" w:cstheme="minorHAnsi"/>
                <w:sz w:val="22"/>
                <w:szCs w:val="22"/>
              </w:rPr>
              <w:t>2.7 c pg13</w:t>
            </w:r>
          </w:p>
          <w:p w14:paraId="52DEA119" w14:textId="49B9915E" w:rsidR="003B1CC0" w:rsidRPr="003B1CC0" w:rsidRDefault="00C900BB" w:rsidP="006F29D5">
            <w:pPr>
              <w:numPr>
                <w:ilvl w:val="1"/>
                <w:numId w:val="58"/>
              </w:numPr>
              <w:tabs>
                <w:tab w:val="left" w:pos="-720"/>
              </w:tabs>
              <w:suppressAutoHyphens/>
              <w:ind w:left="581"/>
              <w:jc w:val="both"/>
              <w:rPr>
                <w:rFonts w:asciiTheme="minorHAnsi" w:hAnsiTheme="minorHAnsi" w:cstheme="minorHAnsi"/>
                <w:sz w:val="22"/>
                <w:szCs w:val="22"/>
              </w:rPr>
            </w:pPr>
            <w:r w:rsidRPr="00145A82">
              <w:rPr>
                <w:rFonts w:asciiTheme="minorHAnsi" w:hAnsiTheme="minorHAnsi" w:cstheme="minorHAnsi"/>
                <w:sz w:val="22"/>
                <w:szCs w:val="22"/>
              </w:rPr>
              <w:lastRenderedPageBreak/>
              <w:t>We</w:t>
            </w:r>
            <w:r w:rsidR="003B1CC0" w:rsidRPr="003B1CC0">
              <w:rPr>
                <w:rFonts w:asciiTheme="minorHAnsi" w:hAnsiTheme="minorHAnsi" w:cstheme="minorHAnsi"/>
                <w:sz w:val="22"/>
                <w:szCs w:val="22"/>
              </w:rPr>
              <w:t xml:space="preserve"> will never be on site and cannot be reviewed in person would this be acceptable red line if not how would we handle this.</w:t>
            </w:r>
          </w:p>
          <w:p w14:paraId="3557973A" w14:textId="1F30FDA5" w:rsidR="00FF7AF0" w:rsidRPr="00145A82" w:rsidRDefault="003B1CC0" w:rsidP="006F29D5">
            <w:pPr>
              <w:numPr>
                <w:ilvl w:val="1"/>
                <w:numId w:val="58"/>
              </w:numPr>
              <w:tabs>
                <w:tab w:val="left" w:pos="-720"/>
              </w:tabs>
              <w:suppressAutoHyphens/>
              <w:ind w:left="581"/>
              <w:jc w:val="both"/>
              <w:rPr>
                <w:rFonts w:asciiTheme="minorHAnsi" w:hAnsiTheme="minorHAnsi" w:cstheme="minorHAnsi"/>
                <w:spacing w:val="-2"/>
                <w:sz w:val="22"/>
                <w:szCs w:val="22"/>
              </w:rPr>
            </w:pPr>
            <w:r w:rsidRPr="003B1CC0">
              <w:rPr>
                <w:rFonts w:asciiTheme="minorHAnsi" w:hAnsiTheme="minorHAnsi" w:cstheme="minorHAnsi"/>
                <w:sz w:val="22"/>
                <w:szCs w:val="22"/>
              </w:rPr>
              <w:t>Out of Stock</w:t>
            </w:r>
            <w:proofErr w:type="gramStart"/>
            <w:r w:rsidRPr="003B1CC0">
              <w:rPr>
                <w:rFonts w:asciiTheme="minorHAnsi" w:hAnsiTheme="minorHAnsi" w:cstheme="minorHAnsi"/>
                <w:sz w:val="22"/>
                <w:szCs w:val="22"/>
              </w:rPr>
              <w:t>:  Please</w:t>
            </w:r>
            <w:proofErr w:type="gramEnd"/>
            <w:r w:rsidRPr="003B1CC0">
              <w:rPr>
                <w:rFonts w:asciiTheme="minorHAnsi" w:hAnsiTheme="minorHAnsi" w:cstheme="minorHAnsi"/>
                <w:sz w:val="22"/>
                <w:szCs w:val="22"/>
              </w:rPr>
              <w:t xml:space="preserve"> confirm we can have the additional time based on </w:t>
            </w:r>
            <w:proofErr w:type="gramStart"/>
            <w:r w:rsidRPr="003B1CC0">
              <w:rPr>
                <w:rFonts w:asciiTheme="minorHAnsi" w:hAnsiTheme="minorHAnsi" w:cstheme="minorHAnsi"/>
                <w:sz w:val="22"/>
                <w:szCs w:val="22"/>
              </w:rPr>
              <w:t>Manufactures</w:t>
            </w:r>
            <w:proofErr w:type="gramEnd"/>
            <w:r w:rsidRPr="003B1CC0">
              <w:rPr>
                <w:rFonts w:asciiTheme="minorHAnsi" w:hAnsiTheme="minorHAnsi" w:cstheme="minorHAnsi"/>
                <w:sz w:val="22"/>
                <w:szCs w:val="22"/>
              </w:rPr>
              <w:t xml:space="preserve"> timing and availability.  </w:t>
            </w:r>
            <w:proofErr w:type="gramStart"/>
            <w:r w:rsidRPr="003B1CC0">
              <w:rPr>
                <w:rFonts w:asciiTheme="minorHAnsi" w:hAnsiTheme="minorHAnsi" w:cstheme="minorHAnsi"/>
                <w:sz w:val="22"/>
                <w:szCs w:val="22"/>
              </w:rPr>
              <w:t>Also</w:t>
            </w:r>
            <w:proofErr w:type="gramEnd"/>
            <w:r w:rsidRPr="003B1CC0">
              <w:rPr>
                <w:rFonts w:asciiTheme="minorHAnsi" w:hAnsiTheme="minorHAnsi" w:cstheme="minorHAnsi"/>
                <w:sz w:val="22"/>
                <w:szCs w:val="22"/>
              </w:rPr>
              <w:t xml:space="preserve"> force majeure. </w:t>
            </w:r>
          </w:p>
        </w:tc>
      </w:tr>
      <w:tr w:rsidR="00FF7AF0" w:rsidRPr="006F29D5" w14:paraId="2EADEF00" w14:textId="77777777" w:rsidTr="0040364A">
        <w:tc>
          <w:tcPr>
            <w:tcW w:w="523" w:type="dxa"/>
          </w:tcPr>
          <w:p w14:paraId="226F9A6B" w14:textId="77777777" w:rsidR="00FF7AF0" w:rsidRPr="006F29D5" w:rsidRDefault="00FF7AF0" w:rsidP="00FF7AF0">
            <w:pPr>
              <w:tabs>
                <w:tab w:val="left" w:pos="-720"/>
              </w:tabs>
              <w:suppressAutoHyphens/>
              <w:jc w:val="center"/>
              <w:rPr>
                <w:rFonts w:asciiTheme="minorHAnsi" w:hAnsiTheme="minorHAnsi" w:cstheme="minorHAnsi"/>
                <w:spacing w:val="-2"/>
                <w:sz w:val="22"/>
                <w:szCs w:val="22"/>
              </w:rPr>
            </w:pPr>
          </w:p>
        </w:tc>
        <w:tc>
          <w:tcPr>
            <w:tcW w:w="1395" w:type="dxa"/>
            <w:vAlign w:val="center"/>
          </w:tcPr>
          <w:p w14:paraId="2E83C20E" w14:textId="53B62429" w:rsidR="00FF7AF0" w:rsidRPr="005910AA" w:rsidRDefault="00FF7AF0" w:rsidP="00FF7AF0">
            <w:pPr>
              <w:tabs>
                <w:tab w:val="left" w:pos="-720"/>
              </w:tabs>
              <w:suppressAutoHyphens/>
              <w:jc w:val="center"/>
              <w:rPr>
                <w:rFonts w:asciiTheme="minorHAnsi" w:hAnsiTheme="minorHAnsi" w:cstheme="minorHAnsi"/>
                <w:b/>
                <w:color w:val="1F4E79" w:themeColor="accent5" w:themeShade="80"/>
                <w:spacing w:val="-2"/>
                <w:sz w:val="22"/>
                <w:szCs w:val="22"/>
              </w:rPr>
            </w:pPr>
            <w:r w:rsidRPr="005910AA">
              <w:rPr>
                <w:rFonts w:asciiTheme="minorHAnsi" w:hAnsiTheme="minorHAnsi" w:cstheme="minorHAnsi"/>
                <w:b/>
                <w:color w:val="1F4E79" w:themeColor="accent5" w:themeShade="80"/>
                <w:spacing w:val="-2"/>
                <w:sz w:val="22"/>
                <w:szCs w:val="22"/>
              </w:rPr>
              <w:t>Response:</w:t>
            </w:r>
          </w:p>
        </w:tc>
        <w:tc>
          <w:tcPr>
            <w:tcW w:w="7892" w:type="dxa"/>
          </w:tcPr>
          <w:p w14:paraId="6A445708" w14:textId="4C1A6A22" w:rsidR="004808BC" w:rsidRPr="004808BC" w:rsidRDefault="004808BC" w:rsidP="004808BC">
            <w:pPr>
              <w:pStyle w:val="ListParagraph"/>
              <w:numPr>
                <w:ilvl w:val="4"/>
                <w:numId w:val="58"/>
              </w:numPr>
              <w:tabs>
                <w:tab w:val="left" w:pos="-720"/>
              </w:tabs>
              <w:suppressAutoHyphens/>
              <w:ind w:left="401"/>
              <w:jc w:val="both"/>
              <w:rPr>
                <w:rFonts w:asciiTheme="minorHAnsi" w:hAnsiTheme="minorHAnsi" w:cstheme="minorHAnsi"/>
                <w:b/>
                <w:color w:val="1F4E79" w:themeColor="accent5" w:themeShade="80"/>
                <w:spacing w:val="-2"/>
                <w:sz w:val="22"/>
                <w:szCs w:val="22"/>
              </w:rPr>
            </w:pPr>
            <w:r w:rsidRPr="004808BC">
              <w:rPr>
                <w:rFonts w:asciiTheme="minorHAnsi" w:hAnsiTheme="minorHAnsi" w:cstheme="minorHAnsi"/>
                <w:b/>
                <w:color w:val="1F4E79" w:themeColor="accent5" w:themeShade="80"/>
                <w:spacing w:val="-2"/>
                <w:szCs w:val="22"/>
              </w:rPr>
              <w:t>Please indicate this in your firm’s response to the RFP and confirm that your authorized resellers (subcontractors) will be available as required.  Redline is not required.</w:t>
            </w:r>
          </w:p>
          <w:p w14:paraId="0FB85BFF" w14:textId="63C53FC4" w:rsidR="00145A82" w:rsidRPr="005910AA" w:rsidRDefault="00C770A3" w:rsidP="00145A82">
            <w:pPr>
              <w:pStyle w:val="ListParagraph"/>
              <w:numPr>
                <w:ilvl w:val="4"/>
                <w:numId w:val="58"/>
              </w:numPr>
              <w:tabs>
                <w:tab w:val="left" w:pos="-720"/>
              </w:tabs>
              <w:suppressAutoHyphens/>
              <w:ind w:left="401"/>
              <w:jc w:val="both"/>
              <w:rPr>
                <w:rFonts w:asciiTheme="minorHAnsi" w:hAnsiTheme="minorHAnsi" w:cstheme="minorHAnsi"/>
                <w:b/>
                <w:color w:val="1F4E79" w:themeColor="accent5" w:themeShade="80"/>
                <w:spacing w:val="-2"/>
                <w:sz w:val="22"/>
                <w:szCs w:val="22"/>
              </w:rPr>
            </w:pPr>
            <w:r w:rsidRPr="005910AA">
              <w:rPr>
                <w:rFonts w:asciiTheme="minorHAnsi" w:hAnsiTheme="minorHAnsi" w:cstheme="minorHAnsi"/>
                <w:b/>
                <w:color w:val="1F4E79" w:themeColor="accent5" w:themeShade="80"/>
                <w:spacing w:val="-2"/>
                <w:sz w:val="22"/>
                <w:szCs w:val="22"/>
              </w:rPr>
              <w:t xml:space="preserve">Out of stock </w:t>
            </w:r>
            <w:r w:rsidR="00E81A92" w:rsidRPr="005910AA">
              <w:rPr>
                <w:rFonts w:asciiTheme="minorHAnsi" w:hAnsiTheme="minorHAnsi" w:cstheme="minorHAnsi"/>
                <w:b/>
                <w:color w:val="1F4E79" w:themeColor="accent5" w:themeShade="80"/>
                <w:spacing w:val="-2"/>
                <w:sz w:val="22"/>
                <w:szCs w:val="22"/>
              </w:rPr>
              <w:t>products</w:t>
            </w:r>
            <w:r w:rsidRPr="005910AA">
              <w:rPr>
                <w:rFonts w:asciiTheme="minorHAnsi" w:hAnsiTheme="minorHAnsi" w:cstheme="minorHAnsi"/>
                <w:b/>
                <w:color w:val="1F4E79" w:themeColor="accent5" w:themeShade="80"/>
                <w:spacing w:val="-2"/>
                <w:sz w:val="22"/>
                <w:szCs w:val="22"/>
              </w:rPr>
              <w:t>.  Delivery timeline of said equipment/product order timelines w</w:t>
            </w:r>
            <w:r w:rsidR="0051649E">
              <w:rPr>
                <w:rFonts w:asciiTheme="minorHAnsi" w:hAnsiTheme="minorHAnsi" w:cstheme="minorHAnsi"/>
                <w:b/>
                <w:color w:val="1F4E79" w:themeColor="accent5" w:themeShade="80"/>
                <w:spacing w:val="-2"/>
                <w:sz w:val="22"/>
                <w:szCs w:val="22"/>
              </w:rPr>
              <w:t>ill</w:t>
            </w:r>
            <w:r w:rsidRPr="005910AA">
              <w:rPr>
                <w:rFonts w:asciiTheme="minorHAnsi" w:hAnsiTheme="minorHAnsi" w:cstheme="minorHAnsi"/>
                <w:b/>
                <w:color w:val="1F4E79" w:themeColor="accent5" w:themeShade="80"/>
                <w:spacing w:val="-2"/>
                <w:sz w:val="22"/>
                <w:szCs w:val="22"/>
              </w:rPr>
              <w:t xml:space="preserve"> be mutually </w:t>
            </w:r>
            <w:r w:rsidR="00E81A92" w:rsidRPr="005910AA">
              <w:rPr>
                <w:rFonts w:asciiTheme="minorHAnsi" w:hAnsiTheme="minorHAnsi" w:cstheme="minorHAnsi"/>
                <w:b/>
                <w:color w:val="1F4E79" w:themeColor="accent5" w:themeShade="80"/>
                <w:spacing w:val="-2"/>
                <w:sz w:val="22"/>
                <w:szCs w:val="22"/>
              </w:rPr>
              <w:t>determined</w:t>
            </w:r>
            <w:r w:rsidRPr="005910AA">
              <w:rPr>
                <w:rFonts w:asciiTheme="minorHAnsi" w:hAnsiTheme="minorHAnsi" w:cstheme="minorHAnsi"/>
                <w:b/>
                <w:color w:val="1F4E79" w:themeColor="accent5" w:themeShade="80"/>
                <w:spacing w:val="-2"/>
                <w:sz w:val="22"/>
                <w:szCs w:val="22"/>
              </w:rPr>
              <w:t xml:space="preserve"> by the ordering agency and award contractor(s) and subcontractors.</w:t>
            </w:r>
          </w:p>
        </w:tc>
      </w:tr>
      <w:tr w:rsidR="00C900BB" w:rsidRPr="006F29D5" w14:paraId="10EC4482" w14:textId="77777777" w:rsidTr="0040364A">
        <w:tc>
          <w:tcPr>
            <w:tcW w:w="523" w:type="dxa"/>
          </w:tcPr>
          <w:p w14:paraId="4056FBAE" w14:textId="77777777" w:rsidR="00C900BB" w:rsidRPr="006F29D5" w:rsidRDefault="00C900BB" w:rsidP="00997622">
            <w:pPr>
              <w:tabs>
                <w:tab w:val="left" w:pos="-720"/>
              </w:tabs>
              <w:suppressAutoHyphens/>
              <w:jc w:val="center"/>
              <w:rPr>
                <w:rFonts w:asciiTheme="minorHAnsi" w:hAnsiTheme="minorHAnsi" w:cstheme="minorHAnsi"/>
                <w:spacing w:val="-2"/>
                <w:szCs w:val="22"/>
              </w:rPr>
            </w:pPr>
          </w:p>
        </w:tc>
        <w:tc>
          <w:tcPr>
            <w:tcW w:w="1395" w:type="dxa"/>
            <w:vAlign w:val="center"/>
          </w:tcPr>
          <w:p w14:paraId="64021FDF" w14:textId="77777777" w:rsidR="00C900BB" w:rsidRPr="006F29D5" w:rsidRDefault="00C900BB" w:rsidP="00997622">
            <w:pPr>
              <w:tabs>
                <w:tab w:val="left" w:pos="-720"/>
              </w:tabs>
              <w:suppressAutoHyphens/>
              <w:jc w:val="center"/>
              <w:rPr>
                <w:rFonts w:asciiTheme="minorHAnsi" w:hAnsiTheme="minorHAnsi" w:cstheme="minorHAnsi"/>
                <w:b/>
                <w:color w:val="0070C0"/>
                <w:spacing w:val="-2"/>
                <w:szCs w:val="22"/>
              </w:rPr>
            </w:pPr>
          </w:p>
        </w:tc>
        <w:tc>
          <w:tcPr>
            <w:tcW w:w="7892" w:type="dxa"/>
          </w:tcPr>
          <w:p w14:paraId="408D89CD" w14:textId="77777777" w:rsidR="00C900BB" w:rsidRPr="006F29D5" w:rsidRDefault="00C900BB" w:rsidP="006B330C">
            <w:pPr>
              <w:tabs>
                <w:tab w:val="left" w:pos="-720"/>
              </w:tabs>
              <w:suppressAutoHyphens/>
              <w:jc w:val="both"/>
              <w:rPr>
                <w:rFonts w:asciiTheme="minorHAnsi" w:hAnsiTheme="minorHAnsi" w:cstheme="minorHAnsi"/>
                <w:b/>
                <w:color w:val="0070C0"/>
                <w:spacing w:val="-2"/>
                <w:szCs w:val="22"/>
              </w:rPr>
            </w:pPr>
          </w:p>
        </w:tc>
      </w:tr>
      <w:tr w:rsidR="002F4759" w:rsidRPr="006F29D5" w14:paraId="148BABEE" w14:textId="77777777" w:rsidTr="0040364A">
        <w:tc>
          <w:tcPr>
            <w:tcW w:w="523" w:type="dxa"/>
          </w:tcPr>
          <w:p w14:paraId="1EADBAC0" w14:textId="08DC16D9" w:rsidR="002F4759" w:rsidRPr="006F29D5" w:rsidRDefault="002F4759" w:rsidP="002F4759">
            <w:pPr>
              <w:tabs>
                <w:tab w:val="left" w:pos="-720"/>
              </w:tabs>
              <w:suppressAutoHyphens/>
              <w:jc w:val="center"/>
              <w:rPr>
                <w:rFonts w:asciiTheme="minorHAnsi" w:hAnsiTheme="minorHAnsi" w:cstheme="minorHAnsi"/>
                <w:spacing w:val="-2"/>
                <w:sz w:val="22"/>
                <w:szCs w:val="22"/>
              </w:rPr>
            </w:pPr>
            <w:r w:rsidRPr="006F29D5">
              <w:rPr>
                <w:rFonts w:asciiTheme="minorHAnsi" w:hAnsiTheme="minorHAnsi" w:cstheme="minorHAnsi"/>
                <w:spacing w:val="-2"/>
                <w:sz w:val="22"/>
                <w:szCs w:val="22"/>
              </w:rPr>
              <w:t>4.</w:t>
            </w:r>
          </w:p>
        </w:tc>
        <w:tc>
          <w:tcPr>
            <w:tcW w:w="1395" w:type="dxa"/>
            <w:vAlign w:val="center"/>
          </w:tcPr>
          <w:p w14:paraId="09E20982" w14:textId="4F9EEB63" w:rsidR="002F4759" w:rsidRPr="006F29D5" w:rsidRDefault="002F4759" w:rsidP="002F4759">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3F9364B8" w14:textId="2539E749" w:rsidR="002F4759" w:rsidRPr="00880F45" w:rsidRDefault="00520973" w:rsidP="00451BD3">
            <w:pPr>
              <w:pStyle w:val="ListParagraph"/>
              <w:numPr>
                <w:ilvl w:val="1"/>
                <w:numId w:val="74"/>
              </w:numPr>
              <w:ind w:left="489" w:hanging="489"/>
              <w:rPr>
                <w:rFonts w:asciiTheme="minorHAnsi" w:hAnsiTheme="minorHAnsi" w:cstheme="minorHAnsi"/>
                <w:b/>
                <w:color w:val="0070C0"/>
                <w:spacing w:val="-2"/>
                <w:sz w:val="22"/>
                <w:szCs w:val="22"/>
              </w:rPr>
            </w:pPr>
            <w:r w:rsidRPr="00880F45">
              <w:rPr>
                <w:rFonts w:asciiTheme="minorHAnsi" w:hAnsiTheme="minorHAnsi" w:cstheme="minorHAnsi"/>
                <w:sz w:val="22"/>
                <w:szCs w:val="22"/>
                <w14:ligatures w14:val="standardContextual"/>
              </w:rPr>
              <w:t>p</w:t>
            </w:r>
            <w:r w:rsidR="003B1CC0" w:rsidRPr="00880F45">
              <w:rPr>
                <w:rFonts w:asciiTheme="minorHAnsi" w:hAnsiTheme="minorHAnsi" w:cstheme="minorHAnsi"/>
                <w:sz w:val="22"/>
                <w:szCs w:val="22"/>
                <w14:ligatures w14:val="standardContextual"/>
              </w:rPr>
              <w:t>g15</w:t>
            </w:r>
            <w:r w:rsidR="00C770A3" w:rsidRPr="00880F45">
              <w:rPr>
                <w:rFonts w:asciiTheme="minorHAnsi" w:hAnsiTheme="minorHAnsi" w:cstheme="minorHAnsi"/>
                <w:sz w:val="22"/>
                <w:szCs w:val="22"/>
                <w14:ligatures w14:val="standardContextual"/>
              </w:rPr>
              <w:t xml:space="preserve"> </w:t>
            </w:r>
            <w:r w:rsidR="003B1CC0" w:rsidRPr="00880F45">
              <w:rPr>
                <w:rFonts w:asciiTheme="minorHAnsi" w:hAnsiTheme="minorHAnsi" w:cstheme="minorHAnsi"/>
                <w:sz w:val="22"/>
                <w:szCs w:val="22"/>
                <w14:ligatures w14:val="standardContextual"/>
              </w:rPr>
              <w:t xml:space="preserve">Our sub-contractors/resellers will offer a warranty for the </w:t>
            </w:r>
            <w:proofErr w:type="gramStart"/>
            <w:r w:rsidR="003B1CC0" w:rsidRPr="00880F45">
              <w:rPr>
                <w:rFonts w:asciiTheme="minorHAnsi" w:hAnsiTheme="minorHAnsi" w:cstheme="minorHAnsi"/>
                <w:sz w:val="22"/>
                <w:szCs w:val="22"/>
                <w14:ligatures w14:val="standardContextual"/>
              </w:rPr>
              <w:t>completed</w:t>
            </w:r>
            <w:proofErr w:type="gramEnd"/>
            <w:r w:rsidR="003B1CC0" w:rsidRPr="00880F45">
              <w:rPr>
                <w:rFonts w:asciiTheme="minorHAnsi" w:hAnsiTheme="minorHAnsi" w:cstheme="minorHAnsi"/>
                <w:sz w:val="22"/>
                <w:szCs w:val="22"/>
                <w14:ligatures w14:val="standardContextual"/>
              </w:rPr>
              <w:t xml:space="preserve"> installation.  Is this, ok?</w:t>
            </w:r>
          </w:p>
        </w:tc>
      </w:tr>
      <w:tr w:rsidR="002F4759" w:rsidRPr="006F29D5" w14:paraId="73C386FC" w14:textId="77777777" w:rsidTr="0040364A">
        <w:tc>
          <w:tcPr>
            <w:tcW w:w="523" w:type="dxa"/>
          </w:tcPr>
          <w:p w14:paraId="656CAF82" w14:textId="77777777" w:rsidR="002F4759" w:rsidRPr="006F29D5" w:rsidRDefault="002F4759"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159603A4" w14:textId="1EB920DD" w:rsidR="002F4759" w:rsidRPr="005910AA" w:rsidRDefault="002F4759" w:rsidP="002F4759">
            <w:pPr>
              <w:tabs>
                <w:tab w:val="left" w:pos="-720"/>
              </w:tabs>
              <w:suppressAutoHyphens/>
              <w:jc w:val="center"/>
              <w:rPr>
                <w:rFonts w:asciiTheme="minorHAnsi" w:hAnsiTheme="minorHAnsi" w:cstheme="minorHAnsi"/>
                <w:b/>
                <w:color w:val="1F4E79" w:themeColor="accent5" w:themeShade="80"/>
                <w:spacing w:val="-2"/>
                <w:sz w:val="22"/>
                <w:szCs w:val="22"/>
              </w:rPr>
            </w:pPr>
            <w:r w:rsidRPr="005910AA">
              <w:rPr>
                <w:rFonts w:asciiTheme="minorHAnsi" w:hAnsiTheme="minorHAnsi" w:cstheme="minorHAnsi"/>
                <w:b/>
                <w:color w:val="1F4E79" w:themeColor="accent5" w:themeShade="80"/>
                <w:spacing w:val="-2"/>
                <w:sz w:val="22"/>
                <w:szCs w:val="22"/>
              </w:rPr>
              <w:t>Response:</w:t>
            </w:r>
          </w:p>
        </w:tc>
        <w:tc>
          <w:tcPr>
            <w:tcW w:w="7892" w:type="dxa"/>
          </w:tcPr>
          <w:p w14:paraId="37167642" w14:textId="22A5EAB0" w:rsidR="00924E75" w:rsidRPr="005910AA" w:rsidRDefault="00924E75" w:rsidP="002F4759">
            <w:pPr>
              <w:tabs>
                <w:tab w:val="left" w:pos="-720"/>
              </w:tabs>
              <w:suppressAutoHyphens/>
              <w:jc w:val="both"/>
              <w:rPr>
                <w:rFonts w:asciiTheme="minorHAnsi" w:hAnsiTheme="minorHAnsi" w:cstheme="minorHAnsi"/>
                <w:b/>
                <w:color w:val="1F4E79" w:themeColor="accent5" w:themeShade="80"/>
                <w:spacing w:val="-2"/>
                <w:sz w:val="22"/>
                <w:szCs w:val="22"/>
              </w:rPr>
            </w:pPr>
            <w:r w:rsidRPr="00924E75">
              <w:rPr>
                <w:rFonts w:asciiTheme="minorHAnsi" w:hAnsiTheme="minorHAnsi" w:cstheme="minorHAnsi"/>
                <w:b/>
                <w:color w:val="1F4E79" w:themeColor="accent5" w:themeShade="80"/>
                <w:spacing w:val="-2"/>
                <w:sz w:val="22"/>
                <w:szCs w:val="22"/>
              </w:rPr>
              <w:t xml:space="preserve">Yes, it is acceptable </w:t>
            </w:r>
            <w:proofErr w:type="gramStart"/>
            <w:r w:rsidRPr="00924E75">
              <w:rPr>
                <w:rFonts w:asciiTheme="minorHAnsi" w:hAnsiTheme="minorHAnsi" w:cstheme="minorHAnsi"/>
                <w:b/>
                <w:color w:val="1F4E79" w:themeColor="accent5" w:themeShade="80"/>
                <w:spacing w:val="-2"/>
                <w:sz w:val="22"/>
                <w:szCs w:val="22"/>
              </w:rPr>
              <w:t>as long as</w:t>
            </w:r>
            <w:proofErr w:type="gramEnd"/>
            <w:r w:rsidRPr="00924E75">
              <w:rPr>
                <w:rFonts w:asciiTheme="minorHAnsi" w:hAnsiTheme="minorHAnsi" w:cstheme="minorHAnsi"/>
                <w:b/>
                <w:color w:val="1F4E79" w:themeColor="accent5" w:themeShade="80"/>
                <w:spacing w:val="-2"/>
                <w:sz w:val="22"/>
                <w:szCs w:val="22"/>
              </w:rPr>
              <w:t xml:space="preserve"> the warranty meets or exceeds your firm’s product and labor warranty standards.</w:t>
            </w:r>
          </w:p>
        </w:tc>
      </w:tr>
      <w:tr w:rsidR="002F4759" w:rsidRPr="006F29D5" w14:paraId="43511BD0" w14:textId="77777777" w:rsidTr="0040364A">
        <w:tc>
          <w:tcPr>
            <w:tcW w:w="523" w:type="dxa"/>
          </w:tcPr>
          <w:p w14:paraId="4E6FE904" w14:textId="77777777" w:rsidR="002F4759" w:rsidRPr="006F29D5" w:rsidRDefault="002F4759"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364B23E8" w14:textId="77777777" w:rsidR="002F4759" w:rsidRPr="006F29D5" w:rsidRDefault="002F4759" w:rsidP="002F4759">
            <w:pPr>
              <w:tabs>
                <w:tab w:val="left" w:pos="-720"/>
              </w:tabs>
              <w:suppressAutoHyphens/>
              <w:jc w:val="center"/>
              <w:rPr>
                <w:rFonts w:asciiTheme="minorHAnsi" w:hAnsiTheme="minorHAnsi" w:cstheme="minorHAnsi"/>
                <w:b/>
                <w:color w:val="0070C0"/>
                <w:spacing w:val="-2"/>
                <w:sz w:val="22"/>
                <w:szCs w:val="22"/>
              </w:rPr>
            </w:pPr>
          </w:p>
        </w:tc>
        <w:tc>
          <w:tcPr>
            <w:tcW w:w="7892" w:type="dxa"/>
          </w:tcPr>
          <w:p w14:paraId="7BAD52DE" w14:textId="77777777" w:rsidR="002F4759" w:rsidRPr="006F29D5" w:rsidRDefault="002F4759" w:rsidP="002F4759">
            <w:pPr>
              <w:tabs>
                <w:tab w:val="left" w:pos="-720"/>
              </w:tabs>
              <w:suppressAutoHyphens/>
              <w:jc w:val="both"/>
              <w:rPr>
                <w:rFonts w:asciiTheme="minorHAnsi" w:hAnsiTheme="minorHAnsi" w:cstheme="minorHAnsi"/>
                <w:b/>
                <w:color w:val="0070C0"/>
                <w:spacing w:val="-2"/>
                <w:sz w:val="22"/>
                <w:szCs w:val="22"/>
              </w:rPr>
            </w:pPr>
          </w:p>
        </w:tc>
      </w:tr>
      <w:tr w:rsidR="002F4759" w:rsidRPr="006F29D5" w14:paraId="05D92DC8" w14:textId="77777777" w:rsidTr="0040364A">
        <w:tc>
          <w:tcPr>
            <w:tcW w:w="523" w:type="dxa"/>
            <w:vAlign w:val="center"/>
          </w:tcPr>
          <w:p w14:paraId="35967160" w14:textId="767284A2" w:rsidR="002F4759" w:rsidRPr="006F29D5" w:rsidRDefault="002F4759" w:rsidP="002F4759">
            <w:pPr>
              <w:tabs>
                <w:tab w:val="left" w:pos="-720"/>
              </w:tabs>
              <w:suppressAutoHyphens/>
              <w:jc w:val="center"/>
              <w:rPr>
                <w:rFonts w:asciiTheme="minorHAnsi" w:hAnsiTheme="minorHAnsi" w:cstheme="minorHAnsi"/>
                <w:spacing w:val="-2"/>
                <w:sz w:val="22"/>
                <w:szCs w:val="22"/>
              </w:rPr>
            </w:pPr>
            <w:r w:rsidRPr="006F29D5">
              <w:rPr>
                <w:rFonts w:asciiTheme="minorHAnsi" w:hAnsiTheme="minorHAnsi" w:cstheme="minorHAnsi"/>
                <w:spacing w:val="-2"/>
                <w:sz w:val="22"/>
                <w:szCs w:val="22"/>
              </w:rPr>
              <w:t>5.</w:t>
            </w:r>
          </w:p>
        </w:tc>
        <w:tc>
          <w:tcPr>
            <w:tcW w:w="1395" w:type="dxa"/>
            <w:vAlign w:val="center"/>
          </w:tcPr>
          <w:p w14:paraId="67884E5C" w14:textId="04DF426B" w:rsidR="002F4759" w:rsidRPr="006F29D5" w:rsidRDefault="002F4759" w:rsidP="002F4759">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7332FB22" w14:textId="5E4E03E8" w:rsidR="002F4759" w:rsidRPr="006F29D5" w:rsidRDefault="003B1CC0" w:rsidP="00C770A3">
            <w:pPr>
              <w:rPr>
                <w:rFonts w:asciiTheme="minorHAnsi" w:hAnsiTheme="minorHAnsi" w:cstheme="minorHAnsi"/>
                <w:b/>
                <w:color w:val="0070C0"/>
                <w:spacing w:val="-2"/>
                <w:sz w:val="22"/>
                <w:szCs w:val="22"/>
              </w:rPr>
            </w:pPr>
            <w:r w:rsidRPr="006F29D5">
              <w:rPr>
                <w:rFonts w:asciiTheme="minorHAnsi" w:hAnsiTheme="minorHAnsi" w:cstheme="minorHAnsi"/>
                <w:sz w:val="22"/>
                <w:szCs w:val="22"/>
                <w14:ligatures w14:val="standardContextual"/>
              </w:rPr>
              <w:t xml:space="preserve">2.11 </w:t>
            </w:r>
            <w:proofErr w:type="spellStart"/>
            <w:r w:rsidRPr="006F29D5">
              <w:rPr>
                <w:rFonts w:asciiTheme="minorHAnsi" w:hAnsiTheme="minorHAnsi" w:cstheme="minorHAnsi"/>
                <w:sz w:val="22"/>
                <w:szCs w:val="22"/>
                <w14:ligatures w14:val="standardContextual"/>
              </w:rPr>
              <w:t>pg</w:t>
            </w:r>
            <w:proofErr w:type="spellEnd"/>
            <w:r w:rsidRPr="006F29D5">
              <w:rPr>
                <w:rFonts w:asciiTheme="minorHAnsi" w:hAnsiTheme="minorHAnsi" w:cstheme="minorHAnsi"/>
                <w:sz w:val="22"/>
                <w:szCs w:val="22"/>
                <w14:ligatures w14:val="standardContextual"/>
              </w:rPr>
              <w:t xml:space="preserve"> 15</w:t>
            </w:r>
            <w:r w:rsidR="00C770A3">
              <w:rPr>
                <w:rFonts w:asciiTheme="minorHAnsi" w:hAnsiTheme="minorHAnsi" w:cstheme="minorHAnsi"/>
                <w:sz w:val="22"/>
                <w:szCs w:val="22"/>
                <w14:ligatures w14:val="standardContextual"/>
              </w:rPr>
              <w:t xml:space="preserve"> - </w:t>
            </w:r>
            <w:r w:rsidRPr="006F29D5">
              <w:rPr>
                <w:rFonts w:asciiTheme="minorHAnsi" w:hAnsiTheme="minorHAnsi" w:cstheme="minorHAnsi"/>
                <w:sz w:val="22"/>
                <w:szCs w:val="22"/>
                <w14:ligatures w14:val="standardContextual"/>
              </w:rPr>
              <w:t>Our sub-contractors/resellers will handle defective products as the manufacture requires.  Is this, ok?</w:t>
            </w:r>
          </w:p>
        </w:tc>
      </w:tr>
      <w:tr w:rsidR="002F4759" w:rsidRPr="006F29D5" w14:paraId="6D15CE34" w14:textId="77777777" w:rsidTr="0040364A">
        <w:tc>
          <w:tcPr>
            <w:tcW w:w="523" w:type="dxa"/>
            <w:vAlign w:val="center"/>
          </w:tcPr>
          <w:p w14:paraId="53E411C3" w14:textId="77777777" w:rsidR="002F4759" w:rsidRPr="006F29D5" w:rsidRDefault="002F4759"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6F8A3E8D" w14:textId="0403BD3F" w:rsidR="002F4759" w:rsidRPr="005910AA" w:rsidRDefault="002F4759" w:rsidP="002F4759">
            <w:pPr>
              <w:tabs>
                <w:tab w:val="left" w:pos="-720"/>
              </w:tabs>
              <w:suppressAutoHyphens/>
              <w:jc w:val="center"/>
              <w:rPr>
                <w:rFonts w:asciiTheme="minorHAnsi" w:hAnsiTheme="minorHAnsi" w:cstheme="minorHAnsi"/>
                <w:b/>
                <w:color w:val="1F4E79" w:themeColor="accent5" w:themeShade="80"/>
                <w:spacing w:val="-2"/>
                <w:sz w:val="22"/>
                <w:szCs w:val="22"/>
              </w:rPr>
            </w:pPr>
            <w:r w:rsidRPr="005910AA">
              <w:rPr>
                <w:rFonts w:asciiTheme="minorHAnsi" w:hAnsiTheme="minorHAnsi" w:cstheme="minorHAnsi"/>
                <w:b/>
                <w:color w:val="1F4E79" w:themeColor="accent5" w:themeShade="80"/>
                <w:spacing w:val="-2"/>
                <w:sz w:val="22"/>
                <w:szCs w:val="22"/>
              </w:rPr>
              <w:t>Response:</w:t>
            </w:r>
          </w:p>
        </w:tc>
        <w:tc>
          <w:tcPr>
            <w:tcW w:w="7892" w:type="dxa"/>
          </w:tcPr>
          <w:p w14:paraId="258EA9D3" w14:textId="1F6A5237" w:rsidR="002F4759" w:rsidRPr="005910AA" w:rsidRDefault="00520973" w:rsidP="002F4759">
            <w:pPr>
              <w:tabs>
                <w:tab w:val="left" w:pos="-720"/>
              </w:tabs>
              <w:suppressAutoHyphens/>
              <w:jc w:val="both"/>
              <w:rPr>
                <w:rFonts w:asciiTheme="minorHAnsi" w:hAnsiTheme="minorHAnsi" w:cstheme="minorHAnsi"/>
                <w:b/>
                <w:color w:val="1F4E79" w:themeColor="accent5" w:themeShade="80"/>
                <w:spacing w:val="-2"/>
                <w:sz w:val="22"/>
                <w:szCs w:val="22"/>
              </w:rPr>
            </w:pPr>
            <w:r w:rsidRPr="005910AA">
              <w:rPr>
                <w:rFonts w:asciiTheme="minorHAnsi" w:hAnsiTheme="minorHAnsi" w:cstheme="minorHAnsi"/>
                <w:b/>
                <w:color w:val="1F4E79" w:themeColor="accent5" w:themeShade="80"/>
                <w:spacing w:val="-2"/>
                <w:sz w:val="22"/>
                <w:szCs w:val="22"/>
              </w:rPr>
              <w:t>Yes, it is</w:t>
            </w:r>
            <w:r w:rsidR="00C770A3" w:rsidRPr="005910AA">
              <w:rPr>
                <w:rFonts w:asciiTheme="minorHAnsi" w:hAnsiTheme="minorHAnsi" w:cstheme="minorHAnsi"/>
                <w:b/>
                <w:color w:val="1F4E79" w:themeColor="accent5" w:themeShade="80"/>
                <w:spacing w:val="-2"/>
                <w:sz w:val="22"/>
                <w:szCs w:val="22"/>
              </w:rPr>
              <w:t xml:space="preserve"> acceptable</w:t>
            </w:r>
          </w:p>
        </w:tc>
      </w:tr>
      <w:tr w:rsidR="002F4759" w:rsidRPr="006F29D5" w14:paraId="4E49A1F5" w14:textId="77777777" w:rsidTr="0040364A">
        <w:tc>
          <w:tcPr>
            <w:tcW w:w="523" w:type="dxa"/>
            <w:vAlign w:val="center"/>
          </w:tcPr>
          <w:p w14:paraId="44E21FBB" w14:textId="77777777" w:rsidR="002F4759" w:rsidRPr="006F29D5" w:rsidRDefault="002F4759"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31E81C2E" w14:textId="77777777" w:rsidR="002F4759" w:rsidRPr="006F29D5" w:rsidRDefault="002F4759" w:rsidP="002F4759">
            <w:pPr>
              <w:tabs>
                <w:tab w:val="left" w:pos="-720"/>
              </w:tabs>
              <w:suppressAutoHyphens/>
              <w:jc w:val="center"/>
              <w:rPr>
                <w:rFonts w:asciiTheme="minorHAnsi" w:hAnsiTheme="minorHAnsi" w:cstheme="minorHAnsi"/>
                <w:b/>
                <w:color w:val="0070C0"/>
                <w:spacing w:val="-2"/>
                <w:sz w:val="22"/>
                <w:szCs w:val="22"/>
              </w:rPr>
            </w:pPr>
          </w:p>
        </w:tc>
        <w:tc>
          <w:tcPr>
            <w:tcW w:w="7892" w:type="dxa"/>
          </w:tcPr>
          <w:p w14:paraId="308DE2FC" w14:textId="77777777" w:rsidR="002F4759" w:rsidRPr="006F29D5" w:rsidRDefault="002F4759" w:rsidP="002F4759">
            <w:pPr>
              <w:tabs>
                <w:tab w:val="left" w:pos="-720"/>
              </w:tabs>
              <w:suppressAutoHyphens/>
              <w:jc w:val="both"/>
              <w:rPr>
                <w:rFonts w:asciiTheme="minorHAnsi" w:hAnsiTheme="minorHAnsi" w:cstheme="minorHAnsi"/>
                <w:b/>
                <w:color w:val="0070C0"/>
                <w:spacing w:val="-2"/>
                <w:sz w:val="22"/>
                <w:szCs w:val="22"/>
              </w:rPr>
            </w:pPr>
          </w:p>
        </w:tc>
      </w:tr>
      <w:tr w:rsidR="002F4759" w:rsidRPr="006F29D5" w14:paraId="5DAE1DF3" w14:textId="77777777" w:rsidTr="0040364A">
        <w:tc>
          <w:tcPr>
            <w:tcW w:w="523" w:type="dxa"/>
            <w:vAlign w:val="center"/>
          </w:tcPr>
          <w:p w14:paraId="3D0A82C3" w14:textId="317E1FDC" w:rsidR="002F4759" w:rsidRPr="006F29D5" w:rsidRDefault="002F4759" w:rsidP="002F4759">
            <w:pPr>
              <w:tabs>
                <w:tab w:val="left" w:pos="-720"/>
              </w:tabs>
              <w:suppressAutoHyphens/>
              <w:jc w:val="center"/>
              <w:rPr>
                <w:rFonts w:asciiTheme="minorHAnsi" w:hAnsiTheme="minorHAnsi" w:cstheme="minorHAnsi"/>
                <w:spacing w:val="-2"/>
                <w:sz w:val="22"/>
                <w:szCs w:val="22"/>
              </w:rPr>
            </w:pPr>
            <w:r w:rsidRPr="006F29D5">
              <w:rPr>
                <w:rFonts w:asciiTheme="minorHAnsi" w:hAnsiTheme="minorHAnsi" w:cstheme="minorHAnsi"/>
                <w:spacing w:val="-2"/>
                <w:sz w:val="22"/>
                <w:szCs w:val="22"/>
              </w:rPr>
              <w:t>6.</w:t>
            </w:r>
          </w:p>
        </w:tc>
        <w:tc>
          <w:tcPr>
            <w:tcW w:w="1395" w:type="dxa"/>
            <w:vAlign w:val="center"/>
          </w:tcPr>
          <w:p w14:paraId="57473A8C" w14:textId="2139BB6A" w:rsidR="002F4759" w:rsidRPr="006F29D5" w:rsidRDefault="002F4759" w:rsidP="002F4759">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629DE02E" w14:textId="78F2F416" w:rsidR="002F4759" w:rsidRPr="006F29D5" w:rsidRDefault="00085A86" w:rsidP="0049156A">
            <w:pPr>
              <w:rPr>
                <w:rFonts w:asciiTheme="minorHAnsi" w:hAnsiTheme="minorHAnsi" w:cstheme="minorHAnsi"/>
                <w:b/>
                <w:color w:val="0070C0"/>
                <w:spacing w:val="-2"/>
                <w:sz w:val="22"/>
                <w:szCs w:val="22"/>
              </w:rPr>
            </w:pPr>
            <w:r w:rsidRPr="006F29D5">
              <w:rPr>
                <w:rFonts w:asciiTheme="minorHAnsi" w:hAnsiTheme="minorHAnsi" w:cstheme="minorHAnsi"/>
                <w:sz w:val="22"/>
                <w:szCs w:val="22"/>
                <w14:ligatures w14:val="standardContextual"/>
              </w:rPr>
              <w:t>2.13 pg15</w:t>
            </w:r>
            <w:r w:rsidR="0049156A">
              <w:rPr>
                <w:rFonts w:asciiTheme="minorHAnsi" w:hAnsiTheme="minorHAnsi" w:cstheme="minorHAnsi"/>
                <w:sz w:val="22"/>
                <w:szCs w:val="22"/>
                <w14:ligatures w14:val="standardContextual"/>
              </w:rPr>
              <w:t xml:space="preserve"> - </w:t>
            </w:r>
            <w:r w:rsidRPr="006F29D5">
              <w:rPr>
                <w:rFonts w:asciiTheme="minorHAnsi" w:hAnsiTheme="minorHAnsi" w:cstheme="minorHAnsi"/>
                <w:sz w:val="22"/>
                <w:szCs w:val="22"/>
                <w14:ligatures w14:val="standardContextual"/>
              </w:rPr>
              <w:t>How will this be enforced, and how will we be notified of the need to prioritize any orders? example, the Fed Gov has their DPAS certificate that accompanies an order.</w:t>
            </w:r>
          </w:p>
        </w:tc>
      </w:tr>
      <w:tr w:rsidR="002F4759" w:rsidRPr="006F29D5" w14:paraId="28EC2886" w14:textId="77777777" w:rsidTr="0040364A">
        <w:tc>
          <w:tcPr>
            <w:tcW w:w="523" w:type="dxa"/>
          </w:tcPr>
          <w:p w14:paraId="1727624F" w14:textId="77777777" w:rsidR="002F4759" w:rsidRPr="006F29D5" w:rsidRDefault="002F4759"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5CF32CDD" w14:textId="3ED7A62D" w:rsidR="002F4759" w:rsidRPr="005910AA" w:rsidRDefault="002F4759" w:rsidP="002F4759">
            <w:pPr>
              <w:tabs>
                <w:tab w:val="left" w:pos="-720"/>
              </w:tabs>
              <w:suppressAutoHyphens/>
              <w:jc w:val="center"/>
              <w:rPr>
                <w:rFonts w:asciiTheme="minorHAnsi" w:hAnsiTheme="minorHAnsi" w:cstheme="minorHAnsi"/>
                <w:b/>
                <w:color w:val="1F4E79" w:themeColor="accent5" w:themeShade="80"/>
                <w:spacing w:val="-2"/>
                <w:sz w:val="22"/>
                <w:szCs w:val="22"/>
              </w:rPr>
            </w:pPr>
            <w:r w:rsidRPr="005910AA">
              <w:rPr>
                <w:rFonts w:asciiTheme="minorHAnsi" w:hAnsiTheme="minorHAnsi" w:cstheme="minorHAnsi"/>
                <w:b/>
                <w:color w:val="1F4E79" w:themeColor="accent5" w:themeShade="80"/>
                <w:spacing w:val="-2"/>
                <w:sz w:val="22"/>
                <w:szCs w:val="22"/>
              </w:rPr>
              <w:t>Response:</w:t>
            </w:r>
          </w:p>
        </w:tc>
        <w:tc>
          <w:tcPr>
            <w:tcW w:w="7892" w:type="dxa"/>
          </w:tcPr>
          <w:p w14:paraId="43BEAAF2" w14:textId="557C4F02" w:rsidR="00924E75" w:rsidRDefault="00924E75" w:rsidP="00924E75">
            <w:pPr>
              <w:tabs>
                <w:tab w:val="left" w:pos="-720"/>
              </w:tabs>
              <w:suppressAutoHyphens/>
              <w:jc w:val="both"/>
              <w:rPr>
                <w:rFonts w:asciiTheme="minorHAnsi" w:hAnsiTheme="minorHAnsi" w:cstheme="minorHAnsi"/>
                <w:b/>
                <w:color w:val="1F4E79" w:themeColor="accent5" w:themeShade="80"/>
                <w:spacing w:val="-2"/>
                <w:sz w:val="22"/>
                <w:szCs w:val="22"/>
              </w:rPr>
            </w:pPr>
            <w:r w:rsidRPr="00924E75">
              <w:rPr>
                <w:rFonts w:asciiTheme="minorHAnsi" w:hAnsiTheme="minorHAnsi" w:cstheme="minorHAnsi"/>
                <w:b/>
                <w:color w:val="1F4E79" w:themeColor="accent5" w:themeShade="80"/>
                <w:spacing w:val="-2"/>
                <w:sz w:val="22"/>
                <w:szCs w:val="22"/>
              </w:rPr>
              <w:t xml:space="preserve">Notification and enforcement of priority orders will occur only when an official emergency has been declared by the appropriate federal, state, or local authority. In such circumstances, the Participating Agency will provide written notice to the Contractor identifying the affected </w:t>
            </w:r>
            <w:r w:rsidR="00E85FEE">
              <w:rPr>
                <w:rFonts w:asciiTheme="minorHAnsi" w:hAnsiTheme="minorHAnsi" w:cstheme="minorHAnsi"/>
                <w:b/>
                <w:color w:val="1F4E79" w:themeColor="accent5" w:themeShade="80"/>
                <w:spacing w:val="-2"/>
                <w:sz w:val="22"/>
                <w:szCs w:val="22"/>
              </w:rPr>
              <w:t>l</w:t>
            </w:r>
            <w:r w:rsidRPr="00924E75">
              <w:rPr>
                <w:rFonts w:asciiTheme="minorHAnsi" w:hAnsiTheme="minorHAnsi" w:cstheme="minorHAnsi"/>
                <w:b/>
                <w:color w:val="1F4E79" w:themeColor="accent5" w:themeShade="80"/>
                <w:spacing w:val="-2"/>
                <w:sz w:val="22"/>
                <w:szCs w:val="22"/>
              </w:rPr>
              <w:t xml:space="preserve">ocations and the need to prioritize orders. </w:t>
            </w:r>
          </w:p>
          <w:p w14:paraId="0FB5CA1A" w14:textId="77777777" w:rsidR="00924E75" w:rsidRDefault="00924E75" w:rsidP="00924E75">
            <w:pPr>
              <w:tabs>
                <w:tab w:val="left" w:pos="-720"/>
              </w:tabs>
              <w:suppressAutoHyphens/>
              <w:jc w:val="both"/>
              <w:rPr>
                <w:rFonts w:asciiTheme="minorHAnsi" w:hAnsiTheme="minorHAnsi" w:cstheme="minorHAnsi"/>
                <w:b/>
                <w:color w:val="1F4E79" w:themeColor="accent5" w:themeShade="80"/>
                <w:spacing w:val="-2"/>
                <w:sz w:val="22"/>
                <w:szCs w:val="22"/>
              </w:rPr>
            </w:pPr>
          </w:p>
          <w:p w14:paraId="780D1504" w14:textId="42089441" w:rsidR="009B723E" w:rsidRPr="005910AA" w:rsidRDefault="00924E75" w:rsidP="00E85FEE">
            <w:pPr>
              <w:tabs>
                <w:tab w:val="left" w:pos="-720"/>
              </w:tabs>
              <w:suppressAutoHyphens/>
              <w:jc w:val="both"/>
              <w:rPr>
                <w:rFonts w:asciiTheme="minorHAnsi" w:hAnsiTheme="minorHAnsi" w:cstheme="minorHAnsi"/>
                <w:b/>
                <w:color w:val="1F4E79" w:themeColor="accent5" w:themeShade="80"/>
                <w:spacing w:val="-2"/>
                <w:sz w:val="22"/>
                <w:szCs w:val="22"/>
              </w:rPr>
            </w:pPr>
            <w:r w:rsidRPr="00924E75">
              <w:rPr>
                <w:rFonts w:asciiTheme="minorHAnsi" w:hAnsiTheme="minorHAnsi" w:cstheme="minorHAnsi"/>
                <w:b/>
                <w:color w:val="1F4E79" w:themeColor="accent5" w:themeShade="80"/>
                <w:spacing w:val="-2"/>
                <w:sz w:val="22"/>
                <w:szCs w:val="22"/>
              </w:rPr>
              <w:t>This notice will serve as the formal trigger for priority handling.</w:t>
            </w:r>
            <w:r w:rsidR="00E85FEE">
              <w:rPr>
                <w:rFonts w:asciiTheme="minorHAnsi" w:hAnsiTheme="minorHAnsi" w:cstheme="minorHAnsi"/>
                <w:b/>
                <w:color w:val="1F4E79" w:themeColor="accent5" w:themeShade="80"/>
                <w:spacing w:val="-2"/>
                <w:sz w:val="22"/>
                <w:szCs w:val="22"/>
              </w:rPr>
              <w:t xml:space="preserve">  </w:t>
            </w:r>
            <w:r w:rsidRPr="00924E75">
              <w:rPr>
                <w:rFonts w:asciiTheme="minorHAnsi" w:hAnsiTheme="minorHAnsi" w:cstheme="minorHAnsi"/>
                <w:b/>
                <w:color w:val="1F4E79" w:themeColor="accent5" w:themeShade="80"/>
                <w:spacing w:val="-2"/>
                <w:sz w:val="22"/>
                <w:szCs w:val="22"/>
              </w:rPr>
              <w:t xml:space="preserve">The Participating Agency </w:t>
            </w:r>
            <w:r w:rsidR="00E85FEE">
              <w:rPr>
                <w:rFonts w:asciiTheme="minorHAnsi" w:hAnsiTheme="minorHAnsi" w:cstheme="minorHAnsi"/>
                <w:b/>
                <w:color w:val="1F4E79" w:themeColor="accent5" w:themeShade="80"/>
                <w:spacing w:val="-2"/>
                <w:sz w:val="22"/>
                <w:szCs w:val="22"/>
              </w:rPr>
              <w:t>may</w:t>
            </w:r>
            <w:r w:rsidRPr="00924E75">
              <w:rPr>
                <w:rFonts w:asciiTheme="minorHAnsi" w:hAnsiTheme="minorHAnsi" w:cstheme="minorHAnsi"/>
                <w:b/>
                <w:color w:val="1F4E79" w:themeColor="accent5" w:themeShade="80"/>
                <w:spacing w:val="-2"/>
                <w:sz w:val="22"/>
                <w:szCs w:val="22"/>
              </w:rPr>
              <w:t xml:space="preserve"> </w:t>
            </w:r>
            <w:r w:rsidR="00E85FEE">
              <w:rPr>
                <w:rFonts w:asciiTheme="minorHAnsi" w:hAnsiTheme="minorHAnsi" w:cstheme="minorHAnsi"/>
                <w:b/>
                <w:color w:val="1F4E79" w:themeColor="accent5" w:themeShade="80"/>
                <w:spacing w:val="-2"/>
                <w:sz w:val="22"/>
                <w:szCs w:val="22"/>
              </w:rPr>
              <w:t xml:space="preserve">choose to </w:t>
            </w:r>
            <w:r w:rsidRPr="00924E75">
              <w:rPr>
                <w:rFonts w:asciiTheme="minorHAnsi" w:hAnsiTheme="minorHAnsi" w:cstheme="minorHAnsi"/>
                <w:b/>
                <w:color w:val="1F4E79" w:themeColor="accent5" w:themeShade="80"/>
                <w:spacing w:val="-2"/>
                <w:sz w:val="22"/>
                <w:szCs w:val="22"/>
              </w:rPr>
              <w:t xml:space="preserve">issue </w:t>
            </w:r>
            <w:r w:rsidR="00E85FEE">
              <w:rPr>
                <w:rFonts w:asciiTheme="minorHAnsi" w:hAnsiTheme="minorHAnsi" w:cstheme="minorHAnsi"/>
                <w:b/>
                <w:color w:val="1F4E79" w:themeColor="accent5" w:themeShade="80"/>
                <w:spacing w:val="-2"/>
                <w:sz w:val="22"/>
                <w:szCs w:val="22"/>
              </w:rPr>
              <w:t>a</w:t>
            </w:r>
            <w:r w:rsidRPr="00924E75">
              <w:rPr>
                <w:rFonts w:asciiTheme="minorHAnsi" w:hAnsiTheme="minorHAnsi" w:cstheme="minorHAnsi"/>
                <w:b/>
                <w:color w:val="1F4E79" w:themeColor="accent5" w:themeShade="80"/>
                <w:spacing w:val="-2"/>
                <w:sz w:val="22"/>
                <w:szCs w:val="22"/>
              </w:rPr>
              <w:t xml:space="preserve"> notification in a manner </w:t>
            </w:r>
            <w:proofErr w:type="gramStart"/>
            <w:r w:rsidRPr="00924E75">
              <w:rPr>
                <w:rFonts w:asciiTheme="minorHAnsi" w:hAnsiTheme="minorHAnsi" w:cstheme="minorHAnsi"/>
                <w:b/>
                <w:color w:val="1F4E79" w:themeColor="accent5" w:themeShade="80"/>
                <w:spacing w:val="-2"/>
                <w:sz w:val="22"/>
                <w:szCs w:val="22"/>
              </w:rPr>
              <w:t>similar to</w:t>
            </w:r>
            <w:proofErr w:type="gramEnd"/>
            <w:r w:rsidRPr="00924E75">
              <w:rPr>
                <w:rFonts w:asciiTheme="minorHAnsi" w:hAnsiTheme="minorHAnsi" w:cstheme="minorHAnsi"/>
                <w:b/>
                <w:color w:val="1F4E79" w:themeColor="accent5" w:themeShade="80"/>
                <w:spacing w:val="-2"/>
                <w:sz w:val="22"/>
                <w:szCs w:val="22"/>
              </w:rPr>
              <w:t xml:space="preserve"> the federal DPAS process</w:t>
            </w:r>
            <w:r w:rsidR="00E85FEE">
              <w:rPr>
                <w:rFonts w:asciiTheme="minorHAnsi" w:hAnsiTheme="minorHAnsi" w:cstheme="minorHAnsi"/>
                <w:b/>
                <w:color w:val="1F4E79" w:themeColor="accent5" w:themeShade="80"/>
                <w:spacing w:val="-2"/>
                <w:sz w:val="22"/>
                <w:szCs w:val="22"/>
              </w:rPr>
              <w:t xml:space="preserve">.  </w:t>
            </w:r>
            <w:r w:rsidRPr="00924E75">
              <w:rPr>
                <w:rFonts w:asciiTheme="minorHAnsi" w:hAnsiTheme="minorHAnsi" w:cstheme="minorHAnsi"/>
                <w:b/>
                <w:color w:val="1F4E79" w:themeColor="accent5" w:themeShade="80"/>
                <w:spacing w:val="-2"/>
                <w:sz w:val="22"/>
                <w:szCs w:val="22"/>
              </w:rPr>
              <w:t>No action is required by the Contractor unless and until notification is provided</w:t>
            </w:r>
            <w:r w:rsidR="00E85FEE">
              <w:rPr>
                <w:rFonts w:asciiTheme="minorHAnsi" w:hAnsiTheme="minorHAnsi" w:cstheme="minorHAnsi"/>
                <w:b/>
                <w:color w:val="1F4E79" w:themeColor="accent5" w:themeShade="80"/>
                <w:spacing w:val="-2"/>
                <w:sz w:val="22"/>
                <w:szCs w:val="22"/>
              </w:rPr>
              <w:t>.</w:t>
            </w:r>
          </w:p>
        </w:tc>
      </w:tr>
      <w:tr w:rsidR="00085A86" w:rsidRPr="006F29D5" w14:paraId="4B4679A5" w14:textId="77777777" w:rsidTr="0040364A">
        <w:tc>
          <w:tcPr>
            <w:tcW w:w="523" w:type="dxa"/>
          </w:tcPr>
          <w:p w14:paraId="0CCEE2A6" w14:textId="77777777" w:rsidR="00085A86" w:rsidRPr="006F29D5" w:rsidRDefault="00085A86"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77D99F9E" w14:textId="77777777" w:rsidR="00085A86" w:rsidRPr="006F29D5" w:rsidRDefault="00085A86" w:rsidP="002F4759">
            <w:pPr>
              <w:tabs>
                <w:tab w:val="left" w:pos="-720"/>
              </w:tabs>
              <w:suppressAutoHyphens/>
              <w:jc w:val="center"/>
              <w:rPr>
                <w:rFonts w:asciiTheme="minorHAnsi" w:hAnsiTheme="minorHAnsi" w:cstheme="minorHAnsi"/>
                <w:b/>
                <w:color w:val="0070C0"/>
                <w:spacing w:val="-2"/>
                <w:sz w:val="22"/>
                <w:szCs w:val="22"/>
              </w:rPr>
            </w:pPr>
          </w:p>
        </w:tc>
        <w:tc>
          <w:tcPr>
            <w:tcW w:w="7892" w:type="dxa"/>
          </w:tcPr>
          <w:p w14:paraId="72CD5BC5" w14:textId="77777777" w:rsidR="00085A86" w:rsidRPr="006F29D5" w:rsidRDefault="00085A86" w:rsidP="002F4759">
            <w:pPr>
              <w:tabs>
                <w:tab w:val="left" w:pos="-720"/>
              </w:tabs>
              <w:suppressAutoHyphens/>
              <w:jc w:val="both"/>
              <w:rPr>
                <w:rFonts w:asciiTheme="minorHAnsi" w:hAnsiTheme="minorHAnsi" w:cstheme="minorHAnsi"/>
                <w:b/>
                <w:color w:val="0070C0"/>
                <w:spacing w:val="-2"/>
                <w:sz w:val="22"/>
                <w:szCs w:val="22"/>
              </w:rPr>
            </w:pPr>
          </w:p>
        </w:tc>
      </w:tr>
      <w:tr w:rsidR="00085A86" w:rsidRPr="006F29D5" w14:paraId="0819DCB0" w14:textId="77777777" w:rsidTr="0040364A">
        <w:tc>
          <w:tcPr>
            <w:tcW w:w="523" w:type="dxa"/>
          </w:tcPr>
          <w:p w14:paraId="6692CF24"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29219609" w14:textId="29B4A50F" w:rsidR="00085A86" w:rsidRPr="006F29D5" w:rsidRDefault="00085A86" w:rsidP="00085A86">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088597B6" w14:textId="3EB95431" w:rsidR="00085A86" w:rsidRPr="006F29D5" w:rsidRDefault="00085A86" w:rsidP="0049156A">
            <w:pPr>
              <w:rPr>
                <w:rFonts w:asciiTheme="minorHAnsi" w:hAnsiTheme="minorHAnsi" w:cstheme="minorHAnsi"/>
                <w:b/>
                <w:color w:val="0070C0"/>
                <w:spacing w:val="-2"/>
                <w:sz w:val="22"/>
                <w:szCs w:val="22"/>
              </w:rPr>
            </w:pPr>
            <w:r w:rsidRPr="006F29D5">
              <w:rPr>
                <w:rFonts w:asciiTheme="minorHAnsi" w:hAnsiTheme="minorHAnsi" w:cstheme="minorHAnsi"/>
                <w:sz w:val="22"/>
                <w:szCs w:val="22"/>
                <w14:ligatures w14:val="standardContextual"/>
              </w:rPr>
              <w:t>2.20 e. pg16</w:t>
            </w:r>
            <w:r w:rsidR="0049156A">
              <w:rPr>
                <w:rFonts w:asciiTheme="minorHAnsi" w:hAnsiTheme="minorHAnsi" w:cstheme="minorHAnsi"/>
                <w:sz w:val="22"/>
                <w:szCs w:val="22"/>
                <w14:ligatures w14:val="standardContextual"/>
              </w:rPr>
              <w:t xml:space="preserve"> - </w:t>
            </w:r>
            <w:r w:rsidRPr="006F29D5">
              <w:rPr>
                <w:rFonts w:asciiTheme="minorHAnsi" w:hAnsiTheme="minorHAnsi" w:cstheme="minorHAnsi"/>
                <w:sz w:val="22"/>
                <w:szCs w:val="22"/>
                <w14:ligatures w14:val="standardContextual"/>
              </w:rPr>
              <w:t>If a product line becomes no longer available through our distribution network, can they be removed ad hoc?</w:t>
            </w:r>
          </w:p>
        </w:tc>
      </w:tr>
      <w:tr w:rsidR="00085A86" w:rsidRPr="006F29D5" w14:paraId="5DBF28E6" w14:textId="77777777" w:rsidTr="0040364A">
        <w:tc>
          <w:tcPr>
            <w:tcW w:w="523" w:type="dxa"/>
          </w:tcPr>
          <w:p w14:paraId="56733211"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1C54A299" w14:textId="122CFCCE" w:rsidR="00085A86" w:rsidRPr="005910AA" w:rsidRDefault="00085A86" w:rsidP="00085A86">
            <w:pPr>
              <w:tabs>
                <w:tab w:val="left" w:pos="-720"/>
              </w:tabs>
              <w:suppressAutoHyphens/>
              <w:jc w:val="center"/>
              <w:rPr>
                <w:rFonts w:asciiTheme="minorHAnsi" w:hAnsiTheme="minorHAnsi" w:cstheme="minorHAnsi"/>
                <w:b/>
                <w:color w:val="1F4E79" w:themeColor="accent5" w:themeShade="80"/>
                <w:spacing w:val="-2"/>
                <w:sz w:val="22"/>
                <w:szCs w:val="22"/>
              </w:rPr>
            </w:pPr>
            <w:r w:rsidRPr="005910AA">
              <w:rPr>
                <w:rFonts w:asciiTheme="minorHAnsi" w:hAnsiTheme="minorHAnsi" w:cstheme="minorHAnsi"/>
                <w:b/>
                <w:color w:val="1F4E79" w:themeColor="accent5" w:themeShade="80"/>
                <w:spacing w:val="-2"/>
                <w:sz w:val="22"/>
                <w:szCs w:val="22"/>
              </w:rPr>
              <w:t>Response:</w:t>
            </w:r>
          </w:p>
        </w:tc>
        <w:tc>
          <w:tcPr>
            <w:tcW w:w="7892" w:type="dxa"/>
          </w:tcPr>
          <w:p w14:paraId="75EE9B0D" w14:textId="24EC132D" w:rsidR="00085A86" w:rsidRPr="005910AA" w:rsidRDefault="00EC798B" w:rsidP="00085A86">
            <w:pPr>
              <w:tabs>
                <w:tab w:val="left" w:pos="-720"/>
              </w:tabs>
              <w:suppressAutoHyphens/>
              <w:jc w:val="both"/>
              <w:rPr>
                <w:rFonts w:asciiTheme="minorHAnsi" w:hAnsiTheme="minorHAnsi" w:cstheme="minorHAnsi"/>
                <w:b/>
                <w:color w:val="1F4E79" w:themeColor="accent5" w:themeShade="80"/>
                <w:spacing w:val="-2"/>
                <w:sz w:val="22"/>
                <w:szCs w:val="22"/>
              </w:rPr>
            </w:pPr>
            <w:r w:rsidRPr="00EC798B">
              <w:rPr>
                <w:rFonts w:asciiTheme="minorHAnsi" w:hAnsiTheme="minorHAnsi" w:cstheme="minorHAnsi"/>
                <w:b/>
                <w:color w:val="1F4E79" w:themeColor="accent5" w:themeShade="80"/>
                <w:spacing w:val="-2"/>
                <w:sz w:val="22"/>
                <w:szCs w:val="22"/>
              </w:rPr>
              <w:t>Yes. If a product</w:t>
            </w:r>
            <w:r>
              <w:rPr>
                <w:rFonts w:asciiTheme="minorHAnsi" w:hAnsiTheme="minorHAnsi" w:cstheme="minorHAnsi"/>
                <w:b/>
                <w:color w:val="1F4E79" w:themeColor="accent5" w:themeShade="80"/>
                <w:spacing w:val="-2"/>
                <w:sz w:val="22"/>
                <w:szCs w:val="22"/>
              </w:rPr>
              <w:t>s or product</w:t>
            </w:r>
            <w:r w:rsidRPr="00EC798B">
              <w:rPr>
                <w:rFonts w:asciiTheme="minorHAnsi" w:hAnsiTheme="minorHAnsi" w:cstheme="minorHAnsi"/>
                <w:b/>
                <w:color w:val="1F4E79" w:themeColor="accent5" w:themeShade="80"/>
                <w:spacing w:val="-2"/>
                <w:sz w:val="22"/>
                <w:szCs w:val="22"/>
              </w:rPr>
              <w:t xml:space="preserve"> line becomes unavailable through the Contractor’s distribution network, it may be removed on an ad</w:t>
            </w:r>
            <w:r w:rsidRPr="00EC798B">
              <w:rPr>
                <w:rFonts w:ascii="Cambria Math" w:hAnsi="Cambria Math" w:cs="Cambria Math"/>
                <w:b/>
                <w:color w:val="1F4E79" w:themeColor="accent5" w:themeShade="80"/>
                <w:spacing w:val="-2"/>
                <w:sz w:val="22"/>
                <w:szCs w:val="22"/>
              </w:rPr>
              <w:t>‑</w:t>
            </w:r>
            <w:r w:rsidRPr="00EC798B">
              <w:rPr>
                <w:rFonts w:asciiTheme="minorHAnsi" w:hAnsiTheme="minorHAnsi" w:cstheme="minorHAnsi"/>
                <w:b/>
                <w:color w:val="1F4E79" w:themeColor="accent5" w:themeShade="80"/>
                <w:spacing w:val="-2"/>
                <w:sz w:val="22"/>
                <w:szCs w:val="22"/>
              </w:rPr>
              <w:t xml:space="preserve">hoc basis. The Contractor must provide written notification to the City </w:t>
            </w:r>
            <w:r>
              <w:rPr>
                <w:rFonts w:asciiTheme="minorHAnsi" w:hAnsiTheme="minorHAnsi" w:cstheme="minorHAnsi"/>
                <w:b/>
                <w:color w:val="1F4E79" w:themeColor="accent5" w:themeShade="80"/>
                <w:spacing w:val="-2"/>
                <w:sz w:val="22"/>
                <w:szCs w:val="22"/>
              </w:rPr>
              <w:t xml:space="preserve">Procurement Services Department </w:t>
            </w:r>
            <w:r w:rsidRPr="00EC798B">
              <w:rPr>
                <w:rFonts w:asciiTheme="minorHAnsi" w:hAnsiTheme="minorHAnsi" w:cstheme="minorHAnsi"/>
                <w:b/>
                <w:color w:val="1F4E79" w:themeColor="accent5" w:themeShade="80"/>
                <w:spacing w:val="-2"/>
                <w:sz w:val="22"/>
                <w:szCs w:val="22"/>
              </w:rPr>
              <w:t>identifying the discontinued product line and the effective date of removal. The minimum percentage</w:t>
            </w:r>
            <w:r w:rsidRPr="00EC798B">
              <w:rPr>
                <w:rFonts w:ascii="Cambria Math" w:hAnsi="Cambria Math" w:cs="Cambria Math"/>
                <w:b/>
                <w:color w:val="1F4E79" w:themeColor="accent5" w:themeShade="80"/>
                <w:spacing w:val="-2"/>
                <w:sz w:val="22"/>
                <w:szCs w:val="22"/>
              </w:rPr>
              <w:t>‑</w:t>
            </w:r>
            <w:r w:rsidRPr="00EC798B">
              <w:rPr>
                <w:rFonts w:asciiTheme="minorHAnsi" w:hAnsiTheme="minorHAnsi" w:cstheme="minorHAnsi"/>
                <w:b/>
                <w:color w:val="1F4E79" w:themeColor="accent5" w:themeShade="80"/>
                <w:spacing w:val="-2"/>
                <w:sz w:val="22"/>
                <w:szCs w:val="22"/>
              </w:rPr>
              <w:t xml:space="preserve">off discount must remain unchanged, and any suitable substitute products </w:t>
            </w:r>
            <w:r>
              <w:rPr>
                <w:rFonts w:asciiTheme="minorHAnsi" w:hAnsiTheme="minorHAnsi" w:cstheme="minorHAnsi"/>
                <w:b/>
                <w:color w:val="1F4E79" w:themeColor="accent5" w:themeShade="80"/>
                <w:spacing w:val="-2"/>
                <w:sz w:val="22"/>
                <w:szCs w:val="22"/>
              </w:rPr>
              <w:t xml:space="preserve">or product line </w:t>
            </w:r>
            <w:r w:rsidRPr="00EC798B">
              <w:rPr>
                <w:rFonts w:asciiTheme="minorHAnsi" w:hAnsiTheme="minorHAnsi" w:cstheme="minorHAnsi"/>
                <w:b/>
                <w:color w:val="1F4E79" w:themeColor="accent5" w:themeShade="80"/>
                <w:spacing w:val="-2"/>
                <w:sz w:val="22"/>
                <w:szCs w:val="22"/>
              </w:rPr>
              <w:t>should be communicated at the same time, if applicable.</w:t>
            </w:r>
          </w:p>
        </w:tc>
      </w:tr>
      <w:tr w:rsidR="00085A86" w:rsidRPr="006F29D5" w14:paraId="16EC03B2" w14:textId="77777777" w:rsidTr="0040364A">
        <w:tc>
          <w:tcPr>
            <w:tcW w:w="523" w:type="dxa"/>
          </w:tcPr>
          <w:p w14:paraId="56C5AD32" w14:textId="77777777" w:rsidR="00085A86" w:rsidRPr="006F29D5" w:rsidRDefault="00085A86"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78923D5D" w14:textId="77777777" w:rsidR="00085A86" w:rsidRPr="006F29D5" w:rsidRDefault="00085A86" w:rsidP="002F4759">
            <w:pPr>
              <w:tabs>
                <w:tab w:val="left" w:pos="-720"/>
              </w:tabs>
              <w:suppressAutoHyphens/>
              <w:jc w:val="center"/>
              <w:rPr>
                <w:rFonts w:asciiTheme="minorHAnsi" w:hAnsiTheme="minorHAnsi" w:cstheme="minorHAnsi"/>
                <w:b/>
                <w:color w:val="0070C0"/>
                <w:spacing w:val="-2"/>
                <w:sz w:val="22"/>
                <w:szCs w:val="22"/>
              </w:rPr>
            </w:pPr>
          </w:p>
        </w:tc>
        <w:tc>
          <w:tcPr>
            <w:tcW w:w="7892" w:type="dxa"/>
          </w:tcPr>
          <w:p w14:paraId="1D490FB3" w14:textId="77777777" w:rsidR="00085A86" w:rsidRPr="006F29D5" w:rsidRDefault="00085A86" w:rsidP="002F4759">
            <w:pPr>
              <w:tabs>
                <w:tab w:val="left" w:pos="-720"/>
              </w:tabs>
              <w:suppressAutoHyphens/>
              <w:jc w:val="both"/>
              <w:rPr>
                <w:rFonts w:asciiTheme="minorHAnsi" w:hAnsiTheme="minorHAnsi" w:cstheme="minorHAnsi"/>
                <w:b/>
                <w:color w:val="0070C0"/>
                <w:spacing w:val="-2"/>
                <w:sz w:val="22"/>
                <w:szCs w:val="22"/>
              </w:rPr>
            </w:pPr>
          </w:p>
        </w:tc>
      </w:tr>
      <w:tr w:rsidR="00085A86" w:rsidRPr="006F29D5" w14:paraId="3CC789CF" w14:textId="77777777" w:rsidTr="0040364A">
        <w:tc>
          <w:tcPr>
            <w:tcW w:w="523" w:type="dxa"/>
          </w:tcPr>
          <w:p w14:paraId="03A6FAF1"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37F5A786" w14:textId="2CDEB3A3" w:rsidR="00085A86" w:rsidRPr="006F29D5" w:rsidRDefault="00085A86" w:rsidP="00085A86">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66288D74" w14:textId="0FA8621E" w:rsidR="00085A86" w:rsidRPr="006F29D5" w:rsidRDefault="00085A86" w:rsidP="0049156A">
            <w:pPr>
              <w:rPr>
                <w:rFonts w:asciiTheme="minorHAnsi" w:hAnsiTheme="minorHAnsi" w:cstheme="minorHAnsi"/>
                <w:b/>
                <w:color w:val="0070C0"/>
                <w:spacing w:val="-2"/>
                <w:sz w:val="22"/>
                <w:szCs w:val="22"/>
              </w:rPr>
            </w:pPr>
            <w:r w:rsidRPr="006F29D5">
              <w:rPr>
                <w:rFonts w:asciiTheme="minorHAnsi" w:hAnsiTheme="minorHAnsi" w:cstheme="minorHAnsi"/>
                <w:sz w:val="22"/>
                <w:szCs w:val="22"/>
                <w14:ligatures w14:val="standardContextual"/>
              </w:rPr>
              <w:t>2.20 f. pg17</w:t>
            </w:r>
            <w:r w:rsidR="0049156A">
              <w:rPr>
                <w:rFonts w:asciiTheme="minorHAnsi" w:hAnsiTheme="minorHAnsi" w:cstheme="minorHAnsi"/>
                <w:sz w:val="22"/>
                <w:szCs w:val="22"/>
                <w14:ligatures w14:val="standardContextual"/>
              </w:rPr>
              <w:t xml:space="preserve"> -</w:t>
            </w:r>
            <w:r w:rsidR="00EC798B">
              <w:rPr>
                <w:rFonts w:asciiTheme="minorHAnsi" w:hAnsiTheme="minorHAnsi" w:cstheme="minorHAnsi"/>
                <w:sz w:val="22"/>
                <w:szCs w:val="22"/>
                <w14:ligatures w14:val="standardContextual"/>
              </w:rPr>
              <w:t xml:space="preserve"> </w:t>
            </w:r>
            <w:r w:rsidR="0049156A">
              <w:rPr>
                <w:rFonts w:asciiTheme="minorHAnsi" w:hAnsiTheme="minorHAnsi" w:cstheme="minorHAnsi"/>
                <w:sz w:val="22"/>
                <w:szCs w:val="22"/>
                <w14:ligatures w14:val="standardContextual"/>
              </w:rPr>
              <w:t>I</w:t>
            </w:r>
            <w:r w:rsidRPr="006F29D5">
              <w:rPr>
                <w:rFonts w:asciiTheme="minorHAnsi" w:hAnsiTheme="minorHAnsi" w:cstheme="minorHAnsi"/>
                <w:sz w:val="22"/>
                <w:szCs w:val="22"/>
                <w14:ligatures w14:val="standardContextual"/>
              </w:rPr>
              <w:t xml:space="preserve">f </w:t>
            </w:r>
            <w:r w:rsidR="0049156A">
              <w:rPr>
                <w:rFonts w:asciiTheme="minorHAnsi" w:hAnsiTheme="minorHAnsi" w:cstheme="minorHAnsi"/>
                <w:sz w:val="22"/>
                <w:szCs w:val="22"/>
                <w14:ligatures w14:val="standardContextual"/>
              </w:rPr>
              <w:t xml:space="preserve">our firm </w:t>
            </w:r>
            <w:r w:rsidRPr="006F29D5">
              <w:rPr>
                <w:rFonts w:asciiTheme="minorHAnsi" w:hAnsiTheme="minorHAnsi" w:cstheme="minorHAnsi"/>
                <w:sz w:val="22"/>
                <w:szCs w:val="22"/>
                <w14:ligatures w14:val="standardContextual"/>
              </w:rPr>
              <w:t xml:space="preserve">is running a promo it is designated for our channel customers. </w:t>
            </w:r>
          </w:p>
        </w:tc>
      </w:tr>
      <w:tr w:rsidR="00085A86" w:rsidRPr="006F29D5" w14:paraId="5784D95E" w14:textId="77777777" w:rsidTr="0040364A">
        <w:tc>
          <w:tcPr>
            <w:tcW w:w="523" w:type="dxa"/>
          </w:tcPr>
          <w:p w14:paraId="763F1D8A"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6E5D4100" w14:textId="769E321A" w:rsidR="00085A86" w:rsidRPr="00584F3F" w:rsidRDefault="00085A86" w:rsidP="00085A86">
            <w:pPr>
              <w:tabs>
                <w:tab w:val="left" w:pos="-720"/>
              </w:tabs>
              <w:suppressAutoHyphens/>
              <w:jc w:val="center"/>
              <w:rPr>
                <w:rFonts w:asciiTheme="minorHAnsi" w:hAnsiTheme="minorHAnsi" w:cstheme="minorHAnsi"/>
                <w:b/>
                <w:color w:val="1F4E79" w:themeColor="accent5" w:themeShade="80"/>
                <w:spacing w:val="-2"/>
                <w:sz w:val="22"/>
                <w:szCs w:val="22"/>
              </w:rPr>
            </w:pPr>
            <w:r w:rsidRPr="00584F3F">
              <w:rPr>
                <w:rFonts w:asciiTheme="minorHAnsi" w:hAnsiTheme="minorHAnsi" w:cstheme="minorHAnsi"/>
                <w:b/>
                <w:color w:val="1F4E79" w:themeColor="accent5" w:themeShade="80"/>
                <w:spacing w:val="-2"/>
                <w:sz w:val="22"/>
                <w:szCs w:val="22"/>
              </w:rPr>
              <w:t>Response:</w:t>
            </w:r>
          </w:p>
        </w:tc>
        <w:tc>
          <w:tcPr>
            <w:tcW w:w="7892" w:type="dxa"/>
          </w:tcPr>
          <w:p w14:paraId="0A937F3C" w14:textId="2F66744F" w:rsidR="0035000E" w:rsidRPr="00584F3F" w:rsidRDefault="0035000E" w:rsidP="00AA54E3">
            <w:pPr>
              <w:suppressAutoHyphens/>
              <w:jc w:val="both"/>
              <w:rPr>
                <w:rFonts w:asciiTheme="minorHAnsi" w:hAnsiTheme="minorHAnsi" w:cstheme="minorBidi"/>
                <w:b/>
                <w:bCs/>
                <w:color w:val="1F4E79" w:themeColor="accent5" w:themeShade="80"/>
                <w:spacing w:val="-2"/>
                <w:sz w:val="22"/>
                <w:szCs w:val="22"/>
              </w:rPr>
            </w:pPr>
            <w:r>
              <w:rPr>
                <w:rFonts w:asciiTheme="minorHAnsi" w:hAnsiTheme="minorHAnsi" w:cstheme="minorBidi"/>
                <w:b/>
                <w:bCs/>
                <w:color w:val="1F4E79" w:themeColor="accent5" w:themeShade="80"/>
                <w:spacing w:val="-2"/>
                <w:sz w:val="22"/>
                <w:szCs w:val="22"/>
              </w:rPr>
              <w:t xml:space="preserve">Resulting contract will allow </w:t>
            </w:r>
            <w:r w:rsidR="00F44012">
              <w:rPr>
                <w:rFonts w:asciiTheme="minorHAnsi" w:hAnsiTheme="minorHAnsi" w:cstheme="minorBidi"/>
                <w:b/>
                <w:bCs/>
                <w:color w:val="1F4E79" w:themeColor="accent5" w:themeShade="80"/>
                <w:spacing w:val="-2"/>
                <w:sz w:val="22"/>
                <w:szCs w:val="22"/>
              </w:rPr>
              <w:t>contractors</w:t>
            </w:r>
            <w:r w:rsidR="00F44012" w:rsidRPr="00F44012">
              <w:rPr>
                <w:rFonts w:asciiTheme="minorHAnsi" w:hAnsiTheme="minorHAnsi" w:cstheme="minorBidi"/>
                <w:b/>
                <w:bCs/>
                <w:color w:val="1F4E79" w:themeColor="accent5" w:themeShade="80"/>
                <w:spacing w:val="-2"/>
                <w:sz w:val="22"/>
                <w:szCs w:val="22"/>
              </w:rPr>
              <w:t xml:space="preserve"> to offer </w:t>
            </w:r>
            <w:r w:rsidR="00AA54E3">
              <w:rPr>
                <w:rFonts w:asciiTheme="minorHAnsi" w:hAnsiTheme="minorHAnsi" w:cstheme="minorBidi"/>
                <w:b/>
                <w:bCs/>
                <w:color w:val="1F4E79" w:themeColor="accent5" w:themeShade="80"/>
                <w:spacing w:val="-2"/>
                <w:sz w:val="22"/>
                <w:szCs w:val="22"/>
              </w:rPr>
              <w:t>promo</w:t>
            </w:r>
            <w:r w:rsidR="001120D3">
              <w:rPr>
                <w:rFonts w:asciiTheme="minorHAnsi" w:hAnsiTheme="minorHAnsi" w:cstheme="minorBidi"/>
                <w:b/>
                <w:bCs/>
                <w:color w:val="1F4E79" w:themeColor="accent5" w:themeShade="80"/>
                <w:spacing w:val="-2"/>
                <w:sz w:val="22"/>
                <w:szCs w:val="22"/>
              </w:rPr>
              <w:t xml:space="preserve"> or </w:t>
            </w:r>
            <w:r w:rsidR="00F44012" w:rsidRPr="00F44012">
              <w:rPr>
                <w:rFonts w:asciiTheme="minorHAnsi" w:hAnsiTheme="minorHAnsi" w:cstheme="minorBidi"/>
                <w:b/>
                <w:bCs/>
                <w:color w:val="1F4E79" w:themeColor="accent5" w:themeShade="80"/>
                <w:spacing w:val="-2"/>
                <w:sz w:val="22"/>
                <w:szCs w:val="22"/>
              </w:rPr>
              <w:t>discounted pricing on a regional basis or even to a single customer</w:t>
            </w:r>
            <w:r w:rsidR="006465A1">
              <w:rPr>
                <w:rFonts w:asciiTheme="minorHAnsi" w:hAnsiTheme="minorHAnsi" w:cstheme="minorBidi"/>
                <w:b/>
                <w:bCs/>
                <w:color w:val="1F4E79" w:themeColor="accent5" w:themeShade="80"/>
                <w:spacing w:val="-2"/>
                <w:sz w:val="22"/>
                <w:szCs w:val="22"/>
              </w:rPr>
              <w:t>.</w:t>
            </w:r>
          </w:p>
        </w:tc>
      </w:tr>
      <w:tr w:rsidR="00085A86" w:rsidRPr="006F29D5" w14:paraId="74610733" w14:textId="77777777" w:rsidTr="0040364A">
        <w:tc>
          <w:tcPr>
            <w:tcW w:w="523" w:type="dxa"/>
          </w:tcPr>
          <w:p w14:paraId="75809723" w14:textId="77777777" w:rsidR="00085A86" w:rsidRPr="006F29D5" w:rsidRDefault="00085A86"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6133041C" w14:textId="77777777" w:rsidR="00085A86" w:rsidRPr="006F29D5" w:rsidRDefault="00085A86" w:rsidP="002F4759">
            <w:pPr>
              <w:tabs>
                <w:tab w:val="left" w:pos="-720"/>
              </w:tabs>
              <w:suppressAutoHyphens/>
              <w:jc w:val="center"/>
              <w:rPr>
                <w:rFonts w:asciiTheme="minorHAnsi" w:hAnsiTheme="minorHAnsi" w:cstheme="minorHAnsi"/>
                <w:b/>
                <w:color w:val="0070C0"/>
                <w:spacing w:val="-2"/>
                <w:sz w:val="22"/>
                <w:szCs w:val="22"/>
              </w:rPr>
            </w:pPr>
          </w:p>
        </w:tc>
        <w:tc>
          <w:tcPr>
            <w:tcW w:w="7892" w:type="dxa"/>
          </w:tcPr>
          <w:p w14:paraId="7D31A3AC" w14:textId="77777777" w:rsidR="00085A86" w:rsidRPr="006F29D5" w:rsidRDefault="00085A86" w:rsidP="002F4759">
            <w:pPr>
              <w:tabs>
                <w:tab w:val="left" w:pos="-720"/>
              </w:tabs>
              <w:suppressAutoHyphens/>
              <w:jc w:val="both"/>
              <w:rPr>
                <w:rFonts w:asciiTheme="minorHAnsi" w:hAnsiTheme="minorHAnsi" w:cstheme="minorHAnsi"/>
                <w:b/>
                <w:color w:val="0070C0"/>
                <w:spacing w:val="-2"/>
                <w:sz w:val="22"/>
                <w:szCs w:val="22"/>
              </w:rPr>
            </w:pPr>
          </w:p>
        </w:tc>
      </w:tr>
      <w:tr w:rsidR="00085A86" w:rsidRPr="006F29D5" w14:paraId="2D82EED2" w14:textId="77777777" w:rsidTr="0040364A">
        <w:tc>
          <w:tcPr>
            <w:tcW w:w="523" w:type="dxa"/>
          </w:tcPr>
          <w:p w14:paraId="0B527ACE"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763DF983" w14:textId="26AB811C" w:rsidR="00085A86" w:rsidRPr="006F29D5" w:rsidRDefault="00085A86" w:rsidP="00085A86">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429A1E23" w14:textId="590AFCC5" w:rsidR="00085A86" w:rsidRPr="006F29D5" w:rsidRDefault="00085A86" w:rsidP="0049156A">
            <w:pPr>
              <w:rPr>
                <w:rFonts w:asciiTheme="minorHAnsi" w:hAnsiTheme="minorHAnsi" w:cstheme="minorHAnsi"/>
                <w:b/>
                <w:color w:val="0070C0"/>
                <w:spacing w:val="-2"/>
                <w:sz w:val="22"/>
                <w:szCs w:val="22"/>
              </w:rPr>
            </w:pPr>
            <w:r w:rsidRPr="006F29D5">
              <w:rPr>
                <w:rFonts w:asciiTheme="minorHAnsi" w:hAnsiTheme="minorHAnsi" w:cstheme="minorHAnsi"/>
                <w:sz w:val="22"/>
                <w:szCs w:val="22"/>
                <w14:ligatures w14:val="standardContextual"/>
              </w:rPr>
              <w:t>2.20 i. pg17</w:t>
            </w:r>
            <w:r w:rsidR="0049156A">
              <w:rPr>
                <w:rFonts w:asciiTheme="minorHAnsi" w:hAnsiTheme="minorHAnsi" w:cstheme="minorHAnsi"/>
                <w:sz w:val="22"/>
                <w:szCs w:val="22"/>
                <w14:ligatures w14:val="standardContextual"/>
              </w:rPr>
              <w:t xml:space="preserve"> - </w:t>
            </w:r>
            <w:r w:rsidRPr="006F29D5">
              <w:rPr>
                <w:rFonts w:asciiTheme="minorHAnsi" w:hAnsiTheme="minorHAnsi" w:cstheme="minorHAnsi"/>
                <w:sz w:val="22"/>
                <w:szCs w:val="22"/>
                <w14:ligatures w14:val="standardContextual"/>
              </w:rPr>
              <w:t>Please define customized market basket</w:t>
            </w:r>
          </w:p>
        </w:tc>
      </w:tr>
      <w:tr w:rsidR="00085A86" w:rsidRPr="006F29D5" w14:paraId="2C0779EC" w14:textId="77777777" w:rsidTr="0040364A">
        <w:tc>
          <w:tcPr>
            <w:tcW w:w="523" w:type="dxa"/>
          </w:tcPr>
          <w:p w14:paraId="01686921"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1D95CF30" w14:textId="1C84CF17" w:rsidR="00085A86" w:rsidRPr="0006713D" w:rsidRDefault="00085A86" w:rsidP="00085A86">
            <w:pPr>
              <w:tabs>
                <w:tab w:val="left" w:pos="-720"/>
              </w:tabs>
              <w:suppressAutoHyphens/>
              <w:jc w:val="center"/>
              <w:rPr>
                <w:rFonts w:asciiTheme="minorHAnsi" w:hAnsiTheme="minorHAnsi" w:cstheme="minorHAnsi"/>
                <w:b/>
                <w:color w:val="1F4E79" w:themeColor="accent5" w:themeShade="80"/>
                <w:spacing w:val="-2"/>
                <w:sz w:val="22"/>
                <w:szCs w:val="22"/>
              </w:rPr>
            </w:pPr>
            <w:r w:rsidRPr="0006713D">
              <w:rPr>
                <w:rFonts w:asciiTheme="minorHAnsi" w:hAnsiTheme="minorHAnsi" w:cstheme="minorHAnsi"/>
                <w:b/>
                <w:color w:val="1F4E79" w:themeColor="accent5" w:themeShade="80"/>
                <w:spacing w:val="-2"/>
                <w:sz w:val="22"/>
                <w:szCs w:val="22"/>
              </w:rPr>
              <w:t>Response:</w:t>
            </w:r>
          </w:p>
        </w:tc>
        <w:tc>
          <w:tcPr>
            <w:tcW w:w="7892" w:type="dxa"/>
          </w:tcPr>
          <w:p w14:paraId="173A20C2" w14:textId="2EE6262A" w:rsidR="00085A86" w:rsidRPr="0006713D" w:rsidRDefault="0006713D" w:rsidP="00085A86">
            <w:pPr>
              <w:tabs>
                <w:tab w:val="left" w:pos="-720"/>
              </w:tabs>
              <w:suppressAutoHyphens/>
              <w:jc w:val="both"/>
              <w:rPr>
                <w:rFonts w:asciiTheme="minorHAnsi" w:hAnsiTheme="minorHAnsi" w:cstheme="minorHAnsi"/>
                <w:b/>
                <w:color w:val="1F4E79" w:themeColor="accent5" w:themeShade="80"/>
                <w:spacing w:val="-2"/>
                <w:sz w:val="22"/>
                <w:szCs w:val="22"/>
              </w:rPr>
            </w:pPr>
            <w:r w:rsidRPr="0006713D">
              <w:rPr>
                <w:rFonts w:asciiTheme="minorHAnsi" w:hAnsiTheme="minorHAnsi" w:cstheme="minorHAnsi"/>
                <w:b/>
                <w:color w:val="1F4E79" w:themeColor="accent5" w:themeShade="80"/>
                <w:spacing w:val="-2"/>
                <w:sz w:val="22"/>
                <w:szCs w:val="22"/>
              </w:rPr>
              <w:t>A Customized Market Basket is a mutually agreed upon list of items/SKUs selected by a Participating Agency and the Contractor. These items represent the products most frequently purchased or most critical to the Participating Agency</w:t>
            </w:r>
            <w:r w:rsidRPr="0006713D">
              <w:rPr>
                <w:rFonts w:ascii="Calibri" w:hAnsi="Calibri" w:cs="Calibri"/>
                <w:b/>
                <w:color w:val="1F4E79" w:themeColor="accent5" w:themeShade="80"/>
                <w:spacing w:val="-2"/>
                <w:sz w:val="22"/>
                <w:szCs w:val="22"/>
              </w:rPr>
              <w:t>’</w:t>
            </w:r>
            <w:r w:rsidRPr="0006713D">
              <w:rPr>
                <w:rFonts w:asciiTheme="minorHAnsi" w:hAnsiTheme="minorHAnsi" w:cstheme="minorHAnsi"/>
                <w:b/>
                <w:color w:val="1F4E79" w:themeColor="accent5" w:themeShade="80"/>
                <w:spacing w:val="-2"/>
                <w:sz w:val="22"/>
                <w:szCs w:val="22"/>
              </w:rPr>
              <w:t>s operations.</w:t>
            </w:r>
          </w:p>
        </w:tc>
      </w:tr>
      <w:tr w:rsidR="00085A86" w:rsidRPr="006F29D5" w14:paraId="49FA2730" w14:textId="77777777" w:rsidTr="0040364A">
        <w:tc>
          <w:tcPr>
            <w:tcW w:w="523" w:type="dxa"/>
          </w:tcPr>
          <w:p w14:paraId="6F3C731C" w14:textId="77777777" w:rsidR="00085A86" w:rsidRPr="006F29D5" w:rsidRDefault="00085A86"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7D18EFC8" w14:textId="77777777" w:rsidR="00085A86" w:rsidRPr="006F29D5" w:rsidRDefault="00085A86" w:rsidP="002F4759">
            <w:pPr>
              <w:tabs>
                <w:tab w:val="left" w:pos="-720"/>
              </w:tabs>
              <w:suppressAutoHyphens/>
              <w:jc w:val="center"/>
              <w:rPr>
                <w:rFonts w:asciiTheme="minorHAnsi" w:hAnsiTheme="minorHAnsi" w:cstheme="minorHAnsi"/>
                <w:b/>
                <w:color w:val="0070C0"/>
                <w:spacing w:val="-2"/>
                <w:sz w:val="22"/>
                <w:szCs w:val="22"/>
              </w:rPr>
            </w:pPr>
          </w:p>
        </w:tc>
        <w:tc>
          <w:tcPr>
            <w:tcW w:w="7892" w:type="dxa"/>
          </w:tcPr>
          <w:p w14:paraId="40B3BA2D" w14:textId="77777777" w:rsidR="00085A86" w:rsidRPr="006F29D5" w:rsidRDefault="00085A86" w:rsidP="002F4759">
            <w:pPr>
              <w:tabs>
                <w:tab w:val="left" w:pos="-720"/>
              </w:tabs>
              <w:suppressAutoHyphens/>
              <w:jc w:val="both"/>
              <w:rPr>
                <w:rFonts w:asciiTheme="minorHAnsi" w:hAnsiTheme="minorHAnsi" w:cstheme="minorHAnsi"/>
                <w:b/>
                <w:color w:val="0070C0"/>
                <w:spacing w:val="-2"/>
                <w:sz w:val="22"/>
                <w:szCs w:val="22"/>
              </w:rPr>
            </w:pPr>
          </w:p>
        </w:tc>
      </w:tr>
      <w:tr w:rsidR="00085A86" w:rsidRPr="006F29D5" w14:paraId="0CC67146" w14:textId="77777777" w:rsidTr="0040364A">
        <w:tc>
          <w:tcPr>
            <w:tcW w:w="523" w:type="dxa"/>
          </w:tcPr>
          <w:p w14:paraId="0FD88A5C"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014096CF" w14:textId="054D5E06" w:rsidR="00085A86" w:rsidRPr="006F29D5" w:rsidRDefault="00085A86" w:rsidP="00085A86">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25E63D32" w14:textId="006A811C" w:rsidR="00085A86" w:rsidRPr="006F29D5" w:rsidRDefault="00085A86" w:rsidP="002E668A">
            <w:pPr>
              <w:rPr>
                <w:rFonts w:asciiTheme="minorHAnsi" w:hAnsiTheme="minorHAnsi" w:cstheme="minorHAnsi"/>
                <w:b/>
                <w:color w:val="0070C0"/>
                <w:spacing w:val="-2"/>
                <w:sz w:val="22"/>
                <w:szCs w:val="22"/>
              </w:rPr>
            </w:pPr>
            <w:r w:rsidRPr="006F29D5">
              <w:rPr>
                <w:rFonts w:asciiTheme="minorHAnsi" w:hAnsiTheme="minorHAnsi" w:cstheme="minorHAnsi"/>
                <w:sz w:val="22"/>
                <w:szCs w:val="22"/>
                <w14:ligatures w14:val="standardContextual"/>
              </w:rPr>
              <w:t>4.5 pg23</w:t>
            </w:r>
            <w:r w:rsidR="0049156A">
              <w:rPr>
                <w:rFonts w:asciiTheme="minorHAnsi" w:hAnsiTheme="minorHAnsi" w:cstheme="minorHAnsi"/>
                <w:sz w:val="22"/>
                <w:szCs w:val="22"/>
                <w14:ligatures w14:val="standardContextual"/>
              </w:rPr>
              <w:t xml:space="preserve"> - </w:t>
            </w:r>
            <w:r w:rsidRPr="006F29D5">
              <w:rPr>
                <w:rFonts w:asciiTheme="minorHAnsi" w:hAnsiTheme="minorHAnsi" w:cstheme="minorHAnsi"/>
                <w:sz w:val="22"/>
                <w:szCs w:val="22"/>
                <w14:ligatures w14:val="standardContextual"/>
              </w:rPr>
              <w:t>If a formal presentation/interview is requested could this be done via TEAMS?</w:t>
            </w:r>
          </w:p>
        </w:tc>
      </w:tr>
      <w:tr w:rsidR="00085A86" w:rsidRPr="006F29D5" w14:paraId="75162038" w14:textId="77777777" w:rsidTr="0040364A">
        <w:tc>
          <w:tcPr>
            <w:tcW w:w="523" w:type="dxa"/>
          </w:tcPr>
          <w:p w14:paraId="266E7E41"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77EE4972" w14:textId="041CACED" w:rsidR="00085A86" w:rsidRPr="002E668A" w:rsidRDefault="00085A86" w:rsidP="00085A86">
            <w:pPr>
              <w:tabs>
                <w:tab w:val="left" w:pos="-720"/>
              </w:tabs>
              <w:suppressAutoHyphens/>
              <w:jc w:val="center"/>
              <w:rPr>
                <w:rFonts w:asciiTheme="minorHAnsi" w:hAnsiTheme="minorHAnsi" w:cstheme="minorHAnsi"/>
                <w:b/>
                <w:color w:val="1F4E79" w:themeColor="accent5" w:themeShade="80"/>
                <w:spacing w:val="-2"/>
                <w:sz w:val="22"/>
                <w:szCs w:val="22"/>
              </w:rPr>
            </w:pPr>
            <w:r w:rsidRPr="002E668A">
              <w:rPr>
                <w:rFonts w:asciiTheme="minorHAnsi" w:hAnsiTheme="minorHAnsi" w:cstheme="minorHAnsi"/>
                <w:b/>
                <w:color w:val="1F4E79" w:themeColor="accent5" w:themeShade="80"/>
                <w:spacing w:val="-2"/>
                <w:sz w:val="22"/>
                <w:szCs w:val="22"/>
              </w:rPr>
              <w:t>Response:</w:t>
            </w:r>
          </w:p>
        </w:tc>
        <w:tc>
          <w:tcPr>
            <w:tcW w:w="7892" w:type="dxa"/>
          </w:tcPr>
          <w:p w14:paraId="0B847F59" w14:textId="43FCCF5C" w:rsidR="00085A86" w:rsidRPr="002E668A" w:rsidRDefault="002E668A" w:rsidP="00085A86">
            <w:pPr>
              <w:tabs>
                <w:tab w:val="left" w:pos="-720"/>
              </w:tabs>
              <w:suppressAutoHyphens/>
              <w:jc w:val="both"/>
              <w:rPr>
                <w:rFonts w:asciiTheme="minorHAnsi" w:hAnsiTheme="minorHAnsi" w:cstheme="minorHAnsi"/>
                <w:b/>
                <w:color w:val="1F4E79" w:themeColor="accent5" w:themeShade="80"/>
                <w:spacing w:val="-2"/>
                <w:sz w:val="22"/>
                <w:szCs w:val="22"/>
              </w:rPr>
            </w:pPr>
            <w:r w:rsidRPr="002E668A">
              <w:rPr>
                <w:rFonts w:asciiTheme="minorHAnsi" w:hAnsiTheme="minorHAnsi" w:cstheme="minorHAnsi"/>
                <w:b/>
                <w:color w:val="1F4E79" w:themeColor="accent5" w:themeShade="80"/>
                <w:spacing w:val="-2"/>
                <w:sz w:val="22"/>
                <w:szCs w:val="22"/>
              </w:rPr>
              <w:t>Yes</w:t>
            </w:r>
          </w:p>
        </w:tc>
      </w:tr>
      <w:tr w:rsidR="00085A86" w:rsidRPr="006F29D5" w14:paraId="4F8F802D" w14:textId="77777777" w:rsidTr="0040364A">
        <w:tc>
          <w:tcPr>
            <w:tcW w:w="523" w:type="dxa"/>
          </w:tcPr>
          <w:p w14:paraId="688EA08F" w14:textId="77777777" w:rsidR="00085A86" w:rsidRPr="006F29D5" w:rsidRDefault="00085A86"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42B280AA" w14:textId="77777777" w:rsidR="00085A86" w:rsidRPr="006F29D5" w:rsidRDefault="00085A86" w:rsidP="002F4759">
            <w:pPr>
              <w:tabs>
                <w:tab w:val="left" w:pos="-720"/>
              </w:tabs>
              <w:suppressAutoHyphens/>
              <w:jc w:val="center"/>
              <w:rPr>
                <w:rFonts w:asciiTheme="minorHAnsi" w:hAnsiTheme="minorHAnsi" w:cstheme="minorHAnsi"/>
                <w:b/>
                <w:color w:val="0070C0"/>
                <w:spacing w:val="-2"/>
                <w:sz w:val="22"/>
                <w:szCs w:val="22"/>
              </w:rPr>
            </w:pPr>
          </w:p>
        </w:tc>
        <w:tc>
          <w:tcPr>
            <w:tcW w:w="7892" w:type="dxa"/>
          </w:tcPr>
          <w:p w14:paraId="54FED71E" w14:textId="77777777" w:rsidR="00085A86" w:rsidRPr="006F29D5" w:rsidRDefault="00085A86" w:rsidP="002F4759">
            <w:pPr>
              <w:tabs>
                <w:tab w:val="left" w:pos="-720"/>
              </w:tabs>
              <w:suppressAutoHyphens/>
              <w:jc w:val="both"/>
              <w:rPr>
                <w:rFonts w:asciiTheme="minorHAnsi" w:hAnsiTheme="minorHAnsi" w:cstheme="minorHAnsi"/>
                <w:b/>
                <w:color w:val="0070C0"/>
                <w:spacing w:val="-2"/>
                <w:sz w:val="22"/>
                <w:szCs w:val="22"/>
              </w:rPr>
            </w:pPr>
          </w:p>
        </w:tc>
      </w:tr>
      <w:tr w:rsidR="00085A86" w:rsidRPr="006F29D5" w14:paraId="4BA99EEF" w14:textId="77777777" w:rsidTr="0040364A">
        <w:tc>
          <w:tcPr>
            <w:tcW w:w="523" w:type="dxa"/>
          </w:tcPr>
          <w:p w14:paraId="5C0AF245"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2AFD16DC" w14:textId="490933FE" w:rsidR="00085A86" w:rsidRPr="006F29D5" w:rsidRDefault="00085A86" w:rsidP="00085A86">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4A62CEF0" w14:textId="646043E0" w:rsidR="00085A86" w:rsidRPr="006F29D5" w:rsidRDefault="00085A86" w:rsidP="00584F3F">
            <w:pPr>
              <w:rPr>
                <w:rFonts w:asciiTheme="minorHAnsi" w:hAnsiTheme="minorHAnsi" w:cstheme="minorHAnsi"/>
                <w:b/>
                <w:color w:val="0070C0"/>
                <w:spacing w:val="-2"/>
                <w:sz w:val="22"/>
                <w:szCs w:val="22"/>
              </w:rPr>
            </w:pPr>
            <w:r w:rsidRPr="00584F3F">
              <w:rPr>
                <w:rFonts w:asciiTheme="minorHAnsi" w:hAnsiTheme="minorHAnsi" w:cstheme="minorHAnsi"/>
                <w:sz w:val="22"/>
                <w:szCs w:val="22"/>
                <w14:ligatures w14:val="standardContextual"/>
              </w:rPr>
              <w:t>5.2 pg29</w:t>
            </w:r>
            <w:r w:rsidR="0049156A" w:rsidRPr="00584F3F">
              <w:rPr>
                <w:rFonts w:asciiTheme="minorHAnsi" w:hAnsiTheme="minorHAnsi" w:cstheme="minorHAnsi"/>
                <w:sz w:val="22"/>
                <w:szCs w:val="22"/>
                <w14:ligatures w14:val="standardContextual"/>
              </w:rPr>
              <w:t xml:space="preserve"> - </w:t>
            </w:r>
            <w:r w:rsidRPr="00584F3F">
              <w:rPr>
                <w:rFonts w:asciiTheme="minorHAnsi" w:hAnsiTheme="minorHAnsi" w:cstheme="minorHAnsi"/>
                <w:sz w:val="22"/>
                <w:szCs w:val="22"/>
                <w14:ligatures w14:val="standardContextual"/>
              </w:rPr>
              <w:t>Please confirm if our pricing is discount off MSRP Firm pricing would not be firm as MSRP can fluctuate day to day, but our discount would remain the same.  Is this acceptable?</w:t>
            </w:r>
          </w:p>
        </w:tc>
      </w:tr>
      <w:tr w:rsidR="00085A86" w:rsidRPr="006F29D5" w14:paraId="65026F5B" w14:textId="77777777" w:rsidTr="0040364A">
        <w:tc>
          <w:tcPr>
            <w:tcW w:w="523" w:type="dxa"/>
          </w:tcPr>
          <w:p w14:paraId="2C7AA300"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77CBFFFA" w14:textId="011C6C8C" w:rsidR="00085A86" w:rsidRPr="00584F3F" w:rsidRDefault="00085A86" w:rsidP="00085A86">
            <w:pPr>
              <w:tabs>
                <w:tab w:val="left" w:pos="-720"/>
              </w:tabs>
              <w:suppressAutoHyphens/>
              <w:jc w:val="center"/>
              <w:rPr>
                <w:rFonts w:asciiTheme="minorHAnsi" w:hAnsiTheme="minorHAnsi" w:cstheme="minorHAnsi"/>
                <w:b/>
                <w:color w:val="1F4E79" w:themeColor="accent5" w:themeShade="80"/>
                <w:spacing w:val="-2"/>
                <w:sz w:val="22"/>
                <w:szCs w:val="22"/>
              </w:rPr>
            </w:pPr>
            <w:r w:rsidRPr="00584F3F">
              <w:rPr>
                <w:rFonts w:asciiTheme="minorHAnsi" w:hAnsiTheme="minorHAnsi" w:cstheme="minorHAnsi"/>
                <w:b/>
                <w:color w:val="1F4E79" w:themeColor="accent5" w:themeShade="80"/>
                <w:spacing w:val="-2"/>
                <w:sz w:val="22"/>
                <w:szCs w:val="22"/>
              </w:rPr>
              <w:t>Response:</w:t>
            </w:r>
          </w:p>
        </w:tc>
        <w:tc>
          <w:tcPr>
            <w:tcW w:w="7892" w:type="dxa"/>
          </w:tcPr>
          <w:p w14:paraId="682816E0" w14:textId="71D027F7" w:rsidR="00100AE5" w:rsidRPr="00584F3F" w:rsidRDefault="00100AE5" w:rsidP="00085A86">
            <w:pPr>
              <w:tabs>
                <w:tab w:val="left" w:pos="-720"/>
              </w:tabs>
              <w:suppressAutoHyphens/>
              <w:jc w:val="both"/>
              <w:rPr>
                <w:rFonts w:asciiTheme="minorHAnsi" w:hAnsiTheme="minorHAnsi" w:cstheme="minorHAnsi"/>
                <w:b/>
                <w:color w:val="1F4E79" w:themeColor="accent5" w:themeShade="80"/>
                <w:spacing w:val="-2"/>
                <w:sz w:val="22"/>
                <w:szCs w:val="22"/>
              </w:rPr>
            </w:pPr>
            <w:r w:rsidRPr="00100AE5">
              <w:rPr>
                <w:rFonts w:asciiTheme="minorHAnsi" w:hAnsiTheme="minorHAnsi" w:cstheme="minorHAnsi"/>
                <w:b/>
                <w:color w:val="1F4E79" w:themeColor="accent5" w:themeShade="80"/>
                <w:spacing w:val="-2"/>
                <w:sz w:val="22"/>
                <w:szCs w:val="22"/>
              </w:rPr>
              <w:t>Yes, the minimum discount percentage offered must remain firm for the duration of the contract term.</w:t>
            </w:r>
          </w:p>
        </w:tc>
      </w:tr>
      <w:tr w:rsidR="00085A86" w:rsidRPr="006F29D5" w14:paraId="49D53D65" w14:textId="77777777" w:rsidTr="0040364A">
        <w:tc>
          <w:tcPr>
            <w:tcW w:w="523" w:type="dxa"/>
          </w:tcPr>
          <w:p w14:paraId="4DCB4F40" w14:textId="77777777" w:rsidR="00085A86" w:rsidRPr="006F29D5" w:rsidRDefault="00085A86"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0BAC16C1" w14:textId="77777777" w:rsidR="00085A86" w:rsidRPr="006F29D5" w:rsidRDefault="00085A86" w:rsidP="002F4759">
            <w:pPr>
              <w:tabs>
                <w:tab w:val="left" w:pos="-720"/>
              </w:tabs>
              <w:suppressAutoHyphens/>
              <w:jc w:val="center"/>
              <w:rPr>
                <w:rFonts w:asciiTheme="minorHAnsi" w:hAnsiTheme="minorHAnsi" w:cstheme="minorHAnsi"/>
                <w:b/>
                <w:color w:val="0070C0"/>
                <w:spacing w:val="-2"/>
                <w:sz w:val="22"/>
                <w:szCs w:val="22"/>
              </w:rPr>
            </w:pPr>
          </w:p>
        </w:tc>
        <w:tc>
          <w:tcPr>
            <w:tcW w:w="7892" w:type="dxa"/>
          </w:tcPr>
          <w:p w14:paraId="63F1AF0C" w14:textId="77777777" w:rsidR="00085A86" w:rsidRPr="006F29D5" w:rsidRDefault="00085A86" w:rsidP="002F4759">
            <w:pPr>
              <w:tabs>
                <w:tab w:val="left" w:pos="-720"/>
              </w:tabs>
              <w:suppressAutoHyphens/>
              <w:jc w:val="both"/>
              <w:rPr>
                <w:rFonts w:asciiTheme="minorHAnsi" w:hAnsiTheme="minorHAnsi" w:cstheme="minorHAnsi"/>
                <w:b/>
                <w:color w:val="0070C0"/>
                <w:spacing w:val="-2"/>
                <w:sz w:val="22"/>
                <w:szCs w:val="22"/>
              </w:rPr>
            </w:pPr>
          </w:p>
        </w:tc>
      </w:tr>
      <w:tr w:rsidR="00085A86" w:rsidRPr="006F29D5" w14:paraId="611E4399" w14:textId="77777777" w:rsidTr="0040364A">
        <w:tc>
          <w:tcPr>
            <w:tcW w:w="523" w:type="dxa"/>
          </w:tcPr>
          <w:p w14:paraId="7E210511"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53CC67DE" w14:textId="4730E68B" w:rsidR="00085A86" w:rsidRPr="006F29D5" w:rsidRDefault="00085A86" w:rsidP="00085A86">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63B991E1" w14:textId="2687960F" w:rsidR="00085A86" w:rsidRPr="006F29D5" w:rsidRDefault="00085A86" w:rsidP="27DB12B4">
            <w:pPr>
              <w:numPr>
                <w:ilvl w:val="0"/>
                <w:numId w:val="67"/>
              </w:numPr>
              <w:rPr>
                <w:rFonts w:asciiTheme="minorHAnsi" w:hAnsiTheme="minorHAnsi" w:cstheme="minorBidi"/>
                <w:b/>
                <w:bCs/>
                <w:color w:val="0070C0"/>
                <w:spacing w:val="-2"/>
                <w:sz w:val="22"/>
                <w:szCs w:val="22"/>
              </w:rPr>
            </w:pPr>
            <w:r w:rsidRPr="27DB12B4">
              <w:rPr>
                <w:rFonts w:asciiTheme="minorHAnsi" w:hAnsiTheme="minorHAnsi" w:cstheme="minorBidi"/>
                <w:sz w:val="22"/>
                <w:szCs w:val="22"/>
                <w14:ligatures w14:val="standardContextual"/>
              </w:rPr>
              <w:t>6.1 pg31</w:t>
            </w:r>
            <w:r w:rsidR="0049156A" w:rsidRPr="27DB12B4">
              <w:rPr>
                <w:rFonts w:asciiTheme="minorHAnsi" w:hAnsiTheme="minorHAnsi" w:cstheme="minorBidi"/>
                <w:sz w:val="22"/>
                <w:szCs w:val="22"/>
                <w14:ligatures w14:val="standardContextual"/>
              </w:rPr>
              <w:t xml:space="preserve"> - </w:t>
            </w:r>
            <w:r w:rsidRPr="27DB12B4">
              <w:rPr>
                <w:rFonts w:asciiTheme="minorHAnsi" w:hAnsiTheme="minorHAnsi" w:cstheme="minorBidi"/>
                <w:sz w:val="22"/>
                <w:szCs w:val="22"/>
                <w14:ligatures w14:val="standardContextual"/>
              </w:rPr>
              <w:t>We will carry the insurance, but our sub-contractor's insurance would meet the standard required.  Is this approved?  Would we need to submit the sub-contracts insurance as required limits?</w:t>
            </w:r>
          </w:p>
        </w:tc>
      </w:tr>
      <w:tr w:rsidR="00085A86" w:rsidRPr="006F29D5" w14:paraId="6B7A1FA0" w14:textId="77777777" w:rsidTr="0040364A">
        <w:tc>
          <w:tcPr>
            <w:tcW w:w="523" w:type="dxa"/>
          </w:tcPr>
          <w:p w14:paraId="713517CD" w14:textId="77777777" w:rsidR="00085A86" w:rsidRPr="0005694B" w:rsidRDefault="00085A86" w:rsidP="00085A86">
            <w:pPr>
              <w:tabs>
                <w:tab w:val="left" w:pos="-720"/>
              </w:tabs>
              <w:suppressAutoHyphens/>
              <w:jc w:val="center"/>
              <w:rPr>
                <w:rFonts w:asciiTheme="minorHAnsi" w:hAnsiTheme="minorHAnsi" w:cstheme="minorHAnsi"/>
                <w:color w:val="1F4E79" w:themeColor="accent5" w:themeShade="80"/>
                <w:spacing w:val="-2"/>
                <w:sz w:val="22"/>
                <w:szCs w:val="22"/>
              </w:rPr>
            </w:pPr>
          </w:p>
        </w:tc>
        <w:tc>
          <w:tcPr>
            <w:tcW w:w="1395" w:type="dxa"/>
            <w:vAlign w:val="center"/>
          </w:tcPr>
          <w:p w14:paraId="1CDEFE66" w14:textId="3A093A8A" w:rsidR="00085A86" w:rsidRPr="0005694B" w:rsidRDefault="00085A86" w:rsidP="00085A86">
            <w:pPr>
              <w:tabs>
                <w:tab w:val="left" w:pos="-720"/>
              </w:tabs>
              <w:suppressAutoHyphens/>
              <w:jc w:val="center"/>
              <w:rPr>
                <w:rFonts w:asciiTheme="minorHAnsi" w:hAnsiTheme="minorHAnsi" w:cstheme="minorHAnsi"/>
                <w:b/>
                <w:color w:val="1F4E79" w:themeColor="accent5" w:themeShade="80"/>
                <w:spacing w:val="-2"/>
                <w:sz w:val="22"/>
                <w:szCs w:val="22"/>
              </w:rPr>
            </w:pPr>
            <w:r w:rsidRPr="0005694B">
              <w:rPr>
                <w:rFonts w:asciiTheme="minorHAnsi" w:hAnsiTheme="minorHAnsi" w:cstheme="minorHAnsi"/>
                <w:b/>
                <w:color w:val="1F4E79" w:themeColor="accent5" w:themeShade="80"/>
                <w:spacing w:val="-2"/>
                <w:sz w:val="22"/>
                <w:szCs w:val="22"/>
              </w:rPr>
              <w:t>Response:</w:t>
            </w:r>
          </w:p>
        </w:tc>
        <w:tc>
          <w:tcPr>
            <w:tcW w:w="7892" w:type="dxa"/>
          </w:tcPr>
          <w:p w14:paraId="31D24A53" w14:textId="77039CF7" w:rsidR="00F0351F" w:rsidRPr="0005694B" w:rsidRDefault="00F20568" w:rsidP="0005694B">
            <w:pPr>
              <w:suppressAutoHyphens/>
              <w:jc w:val="both"/>
              <w:rPr>
                <w:rFonts w:asciiTheme="minorHAnsi" w:hAnsiTheme="minorHAnsi" w:cstheme="minorBidi"/>
                <w:b/>
                <w:bCs/>
                <w:color w:val="1F4E79" w:themeColor="accent5" w:themeShade="80"/>
                <w:spacing w:val="-2"/>
                <w:sz w:val="22"/>
                <w:szCs w:val="22"/>
              </w:rPr>
            </w:pPr>
            <w:r w:rsidRPr="0005694B">
              <w:rPr>
                <w:rFonts w:asciiTheme="minorHAnsi" w:hAnsiTheme="minorHAnsi" w:cstheme="minorBidi"/>
                <w:b/>
                <w:bCs/>
                <w:color w:val="1F4E79" w:themeColor="accent5" w:themeShade="80"/>
                <w:spacing w:val="-2"/>
                <w:sz w:val="22"/>
                <w:szCs w:val="22"/>
              </w:rPr>
              <w:t xml:space="preserve">Yes, subcontractors may carry their own insurance; however, their coverage must meet the minimum requirements outlined in the solicitation and the resulting contract.  </w:t>
            </w:r>
            <w:r w:rsidRPr="0005694B">
              <w:rPr>
                <w:rFonts w:asciiTheme="minorHAnsi" w:hAnsiTheme="minorHAnsi" w:cstheme="minorBidi"/>
                <w:b/>
                <w:bCs/>
                <w:color w:val="1F4E79" w:themeColor="accent5" w:themeShade="80"/>
                <w:sz w:val="22"/>
                <w:szCs w:val="22"/>
              </w:rPr>
              <w:t xml:space="preserve">Please note, </w:t>
            </w:r>
            <w:proofErr w:type="gramStart"/>
            <w:r w:rsidRPr="0005694B">
              <w:rPr>
                <w:rFonts w:asciiTheme="minorHAnsi" w:hAnsiTheme="minorHAnsi" w:cstheme="minorBidi"/>
                <w:b/>
                <w:bCs/>
                <w:color w:val="1F4E79" w:themeColor="accent5" w:themeShade="80"/>
                <w:sz w:val="22"/>
                <w:szCs w:val="22"/>
              </w:rPr>
              <w:t>some  participating</w:t>
            </w:r>
            <w:proofErr w:type="gramEnd"/>
            <w:r w:rsidRPr="0005694B">
              <w:rPr>
                <w:rFonts w:asciiTheme="minorHAnsi" w:hAnsiTheme="minorHAnsi" w:cstheme="minorBidi"/>
                <w:b/>
                <w:bCs/>
                <w:color w:val="1F4E79" w:themeColor="accent5" w:themeShade="80"/>
                <w:sz w:val="22"/>
                <w:szCs w:val="22"/>
              </w:rPr>
              <w:t xml:space="preserve"> agencies may have different insurance requirements as </w:t>
            </w:r>
            <w:proofErr w:type="gramStart"/>
            <w:r w:rsidRPr="0005694B">
              <w:rPr>
                <w:rFonts w:asciiTheme="minorHAnsi" w:hAnsiTheme="minorHAnsi" w:cstheme="minorBidi"/>
                <w:b/>
                <w:bCs/>
                <w:color w:val="1F4E79" w:themeColor="accent5" w:themeShade="80"/>
                <w:sz w:val="22"/>
                <w:szCs w:val="22"/>
              </w:rPr>
              <w:t>it pertains</w:t>
            </w:r>
            <w:proofErr w:type="gramEnd"/>
            <w:r w:rsidRPr="0005694B">
              <w:rPr>
                <w:rFonts w:asciiTheme="minorHAnsi" w:hAnsiTheme="minorHAnsi" w:cstheme="minorBidi"/>
                <w:b/>
                <w:bCs/>
                <w:color w:val="1F4E79" w:themeColor="accent5" w:themeShade="80"/>
                <w:sz w:val="22"/>
                <w:szCs w:val="22"/>
              </w:rPr>
              <w:t xml:space="preserve"> to subcontractors.</w:t>
            </w:r>
          </w:p>
        </w:tc>
      </w:tr>
      <w:tr w:rsidR="00085A86" w:rsidRPr="006F29D5" w14:paraId="02E33CDD" w14:textId="77777777" w:rsidTr="0040364A">
        <w:tc>
          <w:tcPr>
            <w:tcW w:w="523" w:type="dxa"/>
          </w:tcPr>
          <w:p w14:paraId="62E62F11" w14:textId="77777777" w:rsidR="00085A86" w:rsidRPr="006F29D5" w:rsidRDefault="00085A86"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33A87BDD" w14:textId="77777777" w:rsidR="00085A86" w:rsidRPr="006F29D5" w:rsidRDefault="00085A86" w:rsidP="002F4759">
            <w:pPr>
              <w:tabs>
                <w:tab w:val="left" w:pos="-720"/>
              </w:tabs>
              <w:suppressAutoHyphens/>
              <w:jc w:val="center"/>
              <w:rPr>
                <w:rFonts w:asciiTheme="minorHAnsi" w:hAnsiTheme="minorHAnsi" w:cstheme="minorHAnsi"/>
                <w:b/>
                <w:color w:val="0070C0"/>
                <w:spacing w:val="-2"/>
                <w:sz w:val="22"/>
                <w:szCs w:val="22"/>
              </w:rPr>
            </w:pPr>
          </w:p>
        </w:tc>
        <w:tc>
          <w:tcPr>
            <w:tcW w:w="7892" w:type="dxa"/>
          </w:tcPr>
          <w:p w14:paraId="61A49B35" w14:textId="77777777" w:rsidR="00085A86" w:rsidRPr="006F29D5" w:rsidRDefault="00085A86" w:rsidP="002F4759">
            <w:pPr>
              <w:tabs>
                <w:tab w:val="left" w:pos="-720"/>
              </w:tabs>
              <w:suppressAutoHyphens/>
              <w:jc w:val="both"/>
              <w:rPr>
                <w:rFonts w:asciiTheme="minorHAnsi" w:hAnsiTheme="minorHAnsi" w:cstheme="minorHAnsi"/>
                <w:b/>
                <w:color w:val="0070C0"/>
                <w:spacing w:val="-2"/>
                <w:sz w:val="22"/>
                <w:szCs w:val="22"/>
              </w:rPr>
            </w:pPr>
          </w:p>
        </w:tc>
      </w:tr>
      <w:tr w:rsidR="00085A86" w:rsidRPr="006F29D5" w14:paraId="68F4A1DA" w14:textId="77777777" w:rsidTr="0040364A">
        <w:tc>
          <w:tcPr>
            <w:tcW w:w="523" w:type="dxa"/>
          </w:tcPr>
          <w:p w14:paraId="0A9B6449"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0662F77A" w14:textId="07753A4C" w:rsidR="00085A86" w:rsidRPr="006F29D5" w:rsidRDefault="00085A86" w:rsidP="00085A86">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6F12135A" w14:textId="77777777" w:rsidR="00F56D40" w:rsidRPr="007D47BA" w:rsidRDefault="00085A86" w:rsidP="00F56D40">
            <w:pPr>
              <w:rPr>
                <w:rFonts w:asciiTheme="minorHAnsi" w:hAnsiTheme="minorHAnsi" w:cstheme="minorHAnsi"/>
                <w:sz w:val="22"/>
                <w:szCs w:val="22"/>
                <w14:ligatures w14:val="standardContextual"/>
              </w:rPr>
            </w:pPr>
            <w:r w:rsidRPr="007D47BA">
              <w:rPr>
                <w:rFonts w:asciiTheme="minorHAnsi" w:hAnsiTheme="minorHAnsi" w:cstheme="minorHAnsi"/>
                <w:sz w:val="22"/>
                <w:szCs w:val="22"/>
                <w14:ligatures w14:val="standardContextual"/>
              </w:rPr>
              <w:t>Pg38</w:t>
            </w:r>
          </w:p>
          <w:p w14:paraId="106DA4A1" w14:textId="11CBCA36" w:rsidR="00F56D40" w:rsidRPr="00EE482F" w:rsidRDefault="00085A86" w:rsidP="00F56D40">
            <w:pPr>
              <w:pStyle w:val="ListParagraph"/>
              <w:numPr>
                <w:ilvl w:val="0"/>
                <w:numId w:val="75"/>
              </w:numPr>
              <w:ind w:left="581" w:hanging="360"/>
              <w:rPr>
                <w:rFonts w:asciiTheme="minorHAnsi" w:eastAsiaTheme="minorHAnsi" w:hAnsiTheme="minorHAnsi" w:cstheme="minorHAnsi"/>
                <w:sz w:val="22"/>
                <w:szCs w:val="22"/>
                <w14:ligatures w14:val="standardContextual"/>
              </w:rPr>
            </w:pPr>
            <w:r w:rsidRPr="00EE482F">
              <w:rPr>
                <w:rFonts w:asciiTheme="minorHAnsi" w:eastAsiaTheme="minorHAnsi" w:hAnsiTheme="minorHAnsi" w:cstheme="minorHAnsi"/>
                <w:sz w:val="22"/>
                <w:szCs w:val="22"/>
                <w14:ligatures w14:val="standardContextual"/>
              </w:rPr>
              <w:t>What is the protocol to add subcontracts to this contract?</w:t>
            </w:r>
            <w:r w:rsidR="00F56D40" w:rsidRPr="00EE482F">
              <w:rPr>
                <w:rFonts w:asciiTheme="minorHAnsi" w:eastAsiaTheme="minorHAnsi" w:hAnsiTheme="minorHAnsi" w:cstheme="minorHAnsi"/>
                <w:sz w:val="22"/>
                <w:szCs w:val="22"/>
                <w14:ligatures w14:val="standardContextual"/>
              </w:rPr>
              <w:t xml:space="preserve"> </w:t>
            </w:r>
            <w:r w:rsidRPr="00EE482F">
              <w:rPr>
                <w:rFonts w:asciiTheme="minorHAnsi" w:eastAsiaTheme="minorHAnsi" w:hAnsiTheme="minorHAnsi" w:cstheme="minorHAnsi"/>
                <w:sz w:val="22"/>
                <w:szCs w:val="22"/>
                <w14:ligatures w14:val="standardContextual"/>
              </w:rPr>
              <w:t>Can we add sub-contractors as needed throughout the life of the contract?</w:t>
            </w:r>
          </w:p>
          <w:p w14:paraId="1DBCA437" w14:textId="03D7FF66" w:rsidR="00085A86" w:rsidRPr="00F56D40" w:rsidRDefault="00085A86" w:rsidP="00F56D40">
            <w:pPr>
              <w:pStyle w:val="ListParagraph"/>
              <w:numPr>
                <w:ilvl w:val="0"/>
                <w:numId w:val="75"/>
              </w:numPr>
              <w:ind w:left="581" w:hanging="360"/>
              <w:rPr>
                <w:rFonts w:asciiTheme="minorHAnsi" w:eastAsiaTheme="minorHAnsi" w:hAnsiTheme="minorHAnsi" w:cstheme="minorHAnsi"/>
                <w:sz w:val="20"/>
                <w:szCs w:val="22"/>
                <w14:ligatures w14:val="standardContextual"/>
              </w:rPr>
            </w:pPr>
            <w:r w:rsidRPr="00EE482F">
              <w:rPr>
                <w:rFonts w:asciiTheme="minorHAnsi" w:eastAsiaTheme="minorHAnsi" w:hAnsiTheme="minorHAnsi" w:cstheme="minorHAnsi"/>
                <w:sz w:val="22"/>
                <w:szCs w:val="22"/>
                <w14:ligatures w14:val="standardContextual"/>
              </w:rPr>
              <w:t xml:space="preserve">Is there paperwork we would need to submit </w:t>
            </w:r>
            <w:proofErr w:type="gramStart"/>
            <w:r w:rsidRPr="00EE482F">
              <w:rPr>
                <w:rFonts w:asciiTheme="minorHAnsi" w:eastAsiaTheme="minorHAnsi" w:hAnsiTheme="minorHAnsi" w:cstheme="minorHAnsi"/>
                <w:sz w:val="22"/>
                <w:szCs w:val="22"/>
                <w14:ligatures w14:val="standardContextual"/>
              </w:rPr>
              <w:t>for</w:t>
            </w:r>
            <w:proofErr w:type="gramEnd"/>
            <w:r w:rsidRPr="00EE482F">
              <w:rPr>
                <w:rFonts w:asciiTheme="minorHAnsi" w:eastAsiaTheme="minorHAnsi" w:hAnsiTheme="minorHAnsi" w:cstheme="minorHAnsi"/>
                <w:sz w:val="22"/>
                <w:szCs w:val="22"/>
                <w14:ligatures w14:val="standardContextual"/>
              </w:rPr>
              <w:t xml:space="preserve"> the sub-contractor?</w:t>
            </w:r>
          </w:p>
        </w:tc>
      </w:tr>
      <w:tr w:rsidR="00085A86" w:rsidRPr="006F29D5" w14:paraId="795E7CCF" w14:textId="77777777" w:rsidTr="0040364A">
        <w:tc>
          <w:tcPr>
            <w:tcW w:w="523" w:type="dxa"/>
          </w:tcPr>
          <w:p w14:paraId="7FAE2DFB" w14:textId="77777777" w:rsidR="00085A86" w:rsidRPr="0072524D" w:rsidRDefault="00085A86" w:rsidP="00085A86">
            <w:pPr>
              <w:tabs>
                <w:tab w:val="left" w:pos="-720"/>
              </w:tabs>
              <w:suppressAutoHyphens/>
              <w:jc w:val="center"/>
              <w:rPr>
                <w:rFonts w:asciiTheme="minorHAnsi" w:hAnsiTheme="minorHAnsi" w:cstheme="minorHAnsi"/>
                <w:color w:val="1F4E79" w:themeColor="accent5" w:themeShade="80"/>
                <w:spacing w:val="-2"/>
                <w:sz w:val="22"/>
                <w:szCs w:val="22"/>
              </w:rPr>
            </w:pPr>
          </w:p>
        </w:tc>
        <w:tc>
          <w:tcPr>
            <w:tcW w:w="1395" w:type="dxa"/>
            <w:vAlign w:val="center"/>
          </w:tcPr>
          <w:p w14:paraId="5826FF27" w14:textId="374A1A8D" w:rsidR="00085A86" w:rsidRPr="0072524D" w:rsidRDefault="00085A86" w:rsidP="00085A86">
            <w:pPr>
              <w:tabs>
                <w:tab w:val="left" w:pos="-720"/>
              </w:tabs>
              <w:suppressAutoHyphens/>
              <w:jc w:val="center"/>
              <w:rPr>
                <w:rFonts w:asciiTheme="minorHAnsi" w:hAnsiTheme="minorHAnsi" w:cstheme="minorHAnsi"/>
                <w:b/>
                <w:color w:val="1F4E79" w:themeColor="accent5" w:themeShade="80"/>
                <w:spacing w:val="-2"/>
                <w:sz w:val="22"/>
                <w:szCs w:val="22"/>
              </w:rPr>
            </w:pPr>
            <w:r w:rsidRPr="0072524D">
              <w:rPr>
                <w:rFonts w:asciiTheme="minorHAnsi" w:hAnsiTheme="minorHAnsi" w:cstheme="minorHAnsi"/>
                <w:b/>
                <w:color w:val="1F4E79" w:themeColor="accent5" w:themeShade="80"/>
                <w:spacing w:val="-2"/>
                <w:sz w:val="22"/>
                <w:szCs w:val="22"/>
              </w:rPr>
              <w:t>Response:</w:t>
            </w:r>
          </w:p>
        </w:tc>
        <w:tc>
          <w:tcPr>
            <w:tcW w:w="7892" w:type="dxa"/>
          </w:tcPr>
          <w:p w14:paraId="6B175681" w14:textId="43BC46AA" w:rsidR="004D5089" w:rsidRPr="0061376C" w:rsidRDefault="0072524D" w:rsidP="0061376C">
            <w:pPr>
              <w:tabs>
                <w:tab w:val="left" w:pos="-720"/>
              </w:tabs>
              <w:suppressAutoHyphens/>
              <w:jc w:val="both"/>
              <w:rPr>
                <w:rFonts w:asciiTheme="minorHAnsi" w:hAnsiTheme="minorHAnsi" w:cstheme="minorHAnsi"/>
                <w:b/>
                <w:color w:val="1F4E79" w:themeColor="accent5" w:themeShade="80"/>
                <w:spacing w:val="-2"/>
                <w:sz w:val="22"/>
                <w:szCs w:val="22"/>
              </w:rPr>
            </w:pPr>
            <w:r w:rsidRPr="0072524D">
              <w:rPr>
                <w:rFonts w:asciiTheme="minorHAnsi" w:hAnsiTheme="minorHAnsi" w:cstheme="minorHAnsi"/>
                <w:b/>
                <w:color w:val="1F4E79" w:themeColor="accent5" w:themeShade="80"/>
                <w:spacing w:val="-2"/>
                <w:sz w:val="22"/>
                <w:szCs w:val="22"/>
              </w:rPr>
              <w:t>Subcontractors may be added to the contract as needed throughout the term, provided the Contractor submits a written request identifying the proposed subcontractor(s) and the scope of work they will perform. All subcontractor additions are subject to review and approval by the City prior to engagement.</w:t>
            </w:r>
          </w:p>
        </w:tc>
      </w:tr>
      <w:tr w:rsidR="00085A86" w:rsidRPr="006F29D5" w14:paraId="37F4858E" w14:textId="77777777" w:rsidTr="0040364A">
        <w:tc>
          <w:tcPr>
            <w:tcW w:w="523" w:type="dxa"/>
          </w:tcPr>
          <w:p w14:paraId="3BF08F36" w14:textId="77777777" w:rsidR="00085A86" w:rsidRPr="006F29D5" w:rsidRDefault="00085A86"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16B2EF8C" w14:textId="77777777" w:rsidR="00085A86" w:rsidRPr="006F29D5" w:rsidRDefault="00085A86" w:rsidP="002F4759">
            <w:pPr>
              <w:tabs>
                <w:tab w:val="left" w:pos="-720"/>
              </w:tabs>
              <w:suppressAutoHyphens/>
              <w:jc w:val="center"/>
              <w:rPr>
                <w:rFonts w:asciiTheme="minorHAnsi" w:hAnsiTheme="minorHAnsi" w:cstheme="minorHAnsi"/>
                <w:b/>
                <w:color w:val="0070C0"/>
                <w:spacing w:val="-2"/>
                <w:sz w:val="22"/>
                <w:szCs w:val="22"/>
              </w:rPr>
            </w:pPr>
          </w:p>
        </w:tc>
        <w:tc>
          <w:tcPr>
            <w:tcW w:w="7892" w:type="dxa"/>
          </w:tcPr>
          <w:p w14:paraId="699C9B09" w14:textId="77777777" w:rsidR="00085A86" w:rsidRPr="006F29D5" w:rsidRDefault="00085A86" w:rsidP="002F4759">
            <w:pPr>
              <w:tabs>
                <w:tab w:val="left" w:pos="-720"/>
              </w:tabs>
              <w:suppressAutoHyphens/>
              <w:jc w:val="both"/>
              <w:rPr>
                <w:rFonts w:asciiTheme="minorHAnsi" w:hAnsiTheme="minorHAnsi" w:cstheme="minorHAnsi"/>
                <w:b/>
                <w:color w:val="0070C0"/>
                <w:spacing w:val="-2"/>
                <w:sz w:val="22"/>
                <w:szCs w:val="22"/>
              </w:rPr>
            </w:pPr>
          </w:p>
        </w:tc>
      </w:tr>
      <w:tr w:rsidR="00085A86" w:rsidRPr="006F29D5" w14:paraId="089FE6EC" w14:textId="77777777" w:rsidTr="0040364A">
        <w:tc>
          <w:tcPr>
            <w:tcW w:w="523" w:type="dxa"/>
          </w:tcPr>
          <w:p w14:paraId="1C4B15DE"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0792B1DB" w14:textId="03A04002" w:rsidR="00085A86" w:rsidRPr="006F29D5" w:rsidRDefault="00085A86" w:rsidP="00085A86">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21BDC79F" w14:textId="2BAABC5D" w:rsidR="00584F3F" w:rsidRPr="00584F3F" w:rsidRDefault="00085A86" w:rsidP="0049156A">
            <w:pPr>
              <w:rPr>
                <w:rFonts w:asciiTheme="minorHAnsi" w:hAnsiTheme="minorHAnsi" w:cstheme="minorHAnsi"/>
                <w:sz w:val="22"/>
                <w:szCs w:val="22"/>
                <w14:ligatures w14:val="standardContextual"/>
              </w:rPr>
            </w:pPr>
            <w:r w:rsidRPr="006F29D5">
              <w:rPr>
                <w:rFonts w:asciiTheme="minorHAnsi" w:hAnsiTheme="minorHAnsi" w:cstheme="minorHAnsi"/>
                <w:sz w:val="22"/>
                <w:szCs w:val="22"/>
                <w14:ligatures w14:val="standardContextual"/>
              </w:rPr>
              <w:t>3</w:t>
            </w:r>
            <w:proofErr w:type="gramStart"/>
            <w:r w:rsidRPr="006F29D5">
              <w:rPr>
                <w:rFonts w:asciiTheme="minorHAnsi" w:hAnsiTheme="minorHAnsi" w:cstheme="minorHAnsi"/>
                <w:sz w:val="22"/>
                <w:szCs w:val="22"/>
                <w14:ligatures w14:val="standardContextual"/>
              </w:rPr>
              <w:t>.  Pg38  </w:t>
            </w:r>
            <w:proofErr w:type="gramEnd"/>
            <w:r w:rsidR="0049156A">
              <w:rPr>
                <w:rFonts w:asciiTheme="minorHAnsi" w:hAnsiTheme="minorHAnsi" w:cstheme="minorHAnsi"/>
                <w:sz w:val="22"/>
                <w:szCs w:val="22"/>
                <w14:ligatures w14:val="standardContextual"/>
              </w:rPr>
              <w:t xml:space="preserve"> -</w:t>
            </w:r>
            <w:r w:rsidRPr="006F29D5">
              <w:rPr>
                <w:rFonts w:asciiTheme="minorHAnsi" w:hAnsiTheme="minorHAnsi" w:cstheme="minorHAnsi"/>
                <w:sz w:val="22"/>
                <w:szCs w:val="22"/>
                <w14:ligatures w14:val="standardContextual"/>
              </w:rPr>
              <w:t xml:space="preserve"> </w:t>
            </w:r>
            <w:r w:rsidR="00584F3F">
              <w:rPr>
                <w:rFonts w:asciiTheme="minorHAnsi" w:hAnsiTheme="minorHAnsi" w:cstheme="minorHAnsi"/>
                <w:sz w:val="22"/>
                <w:szCs w:val="22"/>
                <w14:ligatures w14:val="standardContextual"/>
              </w:rPr>
              <w:t>Our firm</w:t>
            </w:r>
            <w:r w:rsidR="00584F3F" w:rsidRPr="006F29D5">
              <w:rPr>
                <w:rFonts w:asciiTheme="minorHAnsi" w:hAnsiTheme="minorHAnsi" w:cstheme="minorHAnsi"/>
                <w:sz w:val="22"/>
                <w:szCs w:val="22"/>
                <w14:ligatures w14:val="standardContextual"/>
              </w:rPr>
              <w:t xml:space="preserve"> will be spinning off from </w:t>
            </w:r>
            <w:r w:rsidR="00584F3F">
              <w:rPr>
                <w:rFonts w:asciiTheme="minorHAnsi" w:hAnsiTheme="minorHAnsi" w:cstheme="minorHAnsi"/>
                <w:sz w:val="22"/>
                <w:szCs w:val="22"/>
                <w14:ligatures w14:val="standardContextual"/>
              </w:rPr>
              <w:t>our parent company</w:t>
            </w:r>
            <w:r w:rsidR="00584F3F" w:rsidRPr="006F29D5">
              <w:rPr>
                <w:rFonts w:asciiTheme="minorHAnsi" w:hAnsiTheme="minorHAnsi" w:cstheme="minorHAnsi"/>
                <w:sz w:val="22"/>
                <w:szCs w:val="22"/>
                <w14:ligatures w14:val="standardContextual"/>
              </w:rPr>
              <w:t xml:space="preserve"> this year and becoming a standalone publicly traded company sometime in the 3</w:t>
            </w:r>
            <w:r w:rsidR="00584F3F" w:rsidRPr="006F29D5">
              <w:rPr>
                <w:rFonts w:asciiTheme="minorHAnsi" w:hAnsiTheme="minorHAnsi" w:cstheme="minorHAnsi"/>
                <w:sz w:val="22"/>
                <w:szCs w:val="22"/>
                <w:vertAlign w:val="superscript"/>
                <w14:ligatures w14:val="standardContextual"/>
              </w:rPr>
              <w:t>rd</w:t>
            </w:r>
            <w:r w:rsidR="00584F3F" w:rsidRPr="006F29D5">
              <w:rPr>
                <w:rFonts w:asciiTheme="minorHAnsi" w:hAnsiTheme="minorHAnsi" w:cstheme="minorHAnsi"/>
                <w:sz w:val="22"/>
                <w:szCs w:val="22"/>
                <w14:ligatures w14:val="standardContextual"/>
              </w:rPr>
              <w:t xml:space="preserve"> calendar quarter.</w:t>
            </w:r>
            <w:r w:rsidR="00584F3F">
              <w:rPr>
                <w:rFonts w:asciiTheme="minorHAnsi" w:hAnsiTheme="minorHAnsi" w:cstheme="minorHAnsi"/>
                <w:sz w:val="22"/>
                <w:szCs w:val="22"/>
                <w14:ligatures w14:val="standardContextual"/>
              </w:rPr>
              <w:t xml:space="preserve"> </w:t>
            </w:r>
            <w:r w:rsidR="00584F3F" w:rsidRPr="006F29D5">
              <w:rPr>
                <w:rFonts w:asciiTheme="minorHAnsi" w:hAnsiTheme="minorHAnsi" w:cstheme="minorHAnsi"/>
                <w:sz w:val="22"/>
                <w:szCs w:val="22"/>
                <w14:ligatures w14:val="standardContextual"/>
              </w:rPr>
              <w:t xml:space="preserve"> </w:t>
            </w:r>
            <w:proofErr w:type="gramStart"/>
            <w:r w:rsidR="00584F3F" w:rsidRPr="006F29D5">
              <w:rPr>
                <w:rFonts w:asciiTheme="minorHAnsi" w:hAnsiTheme="minorHAnsi" w:cstheme="minorHAnsi"/>
                <w:sz w:val="22"/>
                <w:szCs w:val="22"/>
                <w14:ligatures w14:val="standardContextual"/>
              </w:rPr>
              <w:t>If</w:t>
            </w:r>
            <w:proofErr w:type="gramEnd"/>
            <w:r w:rsidR="00584F3F" w:rsidRPr="006F29D5">
              <w:rPr>
                <w:rFonts w:asciiTheme="minorHAnsi" w:hAnsiTheme="minorHAnsi" w:cstheme="minorHAnsi"/>
                <w:sz w:val="22"/>
                <w:szCs w:val="22"/>
                <w14:ligatures w14:val="standardContextual"/>
              </w:rPr>
              <w:t xml:space="preserve"> a Spin event where </w:t>
            </w:r>
            <w:r w:rsidR="00584F3F">
              <w:rPr>
                <w:rFonts w:asciiTheme="minorHAnsi" w:hAnsiTheme="minorHAnsi" w:cstheme="minorHAnsi"/>
                <w:sz w:val="22"/>
                <w:szCs w:val="22"/>
                <w14:ligatures w14:val="standardContextual"/>
              </w:rPr>
              <w:t xml:space="preserve">our firm </w:t>
            </w:r>
            <w:r w:rsidR="00584F3F" w:rsidRPr="006F29D5">
              <w:rPr>
                <w:rFonts w:asciiTheme="minorHAnsi" w:hAnsiTheme="minorHAnsi" w:cstheme="minorHAnsi"/>
                <w:sz w:val="22"/>
                <w:szCs w:val="22"/>
                <w14:ligatures w14:val="standardContextual"/>
              </w:rPr>
              <w:t xml:space="preserve">will be a new entity </w:t>
            </w:r>
            <w:proofErr w:type="gramStart"/>
            <w:r w:rsidR="00584F3F" w:rsidRPr="006F29D5">
              <w:rPr>
                <w:rFonts w:asciiTheme="minorHAnsi" w:hAnsiTheme="minorHAnsi" w:cstheme="minorHAnsi"/>
                <w:sz w:val="22"/>
                <w:szCs w:val="22"/>
                <w14:ligatures w14:val="standardContextual"/>
              </w:rPr>
              <w:t>is considered</w:t>
            </w:r>
            <w:proofErr w:type="gramEnd"/>
            <w:r w:rsidR="00584F3F" w:rsidRPr="006F29D5">
              <w:rPr>
                <w:rFonts w:asciiTheme="minorHAnsi" w:hAnsiTheme="minorHAnsi" w:cstheme="minorHAnsi"/>
                <w:sz w:val="22"/>
                <w:szCs w:val="22"/>
                <w14:ligatures w14:val="standardContextual"/>
              </w:rPr>
              <w:t xml:space="preserve"> an assignment or not?</w:t>
            </w:r>
          </w:p>
        </w:tc>
      </w:tr>
      <w:tr w:rsidR="00085A86" w:rsidRPr="006F29D5" w14:paraId="15433F35" w14:textId="77777777" w:rsidTr="0040364A">
        <w:tc>
          <w:tcPr>
            <w:tcW w:w="523" w:type="dxa"/>
          </w:tcPr>
          <w:p w14:paraId="7582D2B8"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36DAD614" w14:textId="35C44752" w:rsidR="00085A86" w:rsidRPr="00F56D40" w:rsidRDefault="00085A86" w:rsidP="00085A86">
            <w:pPr>
              <w:tabs>
                <w:tab w:val="left" w:pos="-720"/>
              </w:tabs>
              <w:suppressAutoHyphens/>
              <w:jc w:val="center"/>
              <w:rPr>
                <w:rFonts w:asciiTheme="minorHAnsi" w:hAnsiTheme="minorHAnsi" w:cstheme="minorHAnsi"/>
                <w:b/>
                <w:color w:val="1F4E79" w:themeColor="accent5" w:themeShade="80"/>
                <w:spacing w:val="-2"/>
                <w:sz w:val="22"/>
                <w:szCs w:val="22"/>
              </w:rPr>
            </w:pPr>
            <w:r w:rsidRPr="00F56D40">
              <w:rPr>
                <w:rFonts w:asciiTheme="minorHAnsi" w:hAnsiTheme="minorHAnsi" w:cstheme="minorHAnsi"/>
                <w:b/>
                <w:color w:val="1F4E79" w:themeColor="accent5" w:themeShade="80"/>
                <w:spacing w:val="-2"/>
                <w:sz w:val="22"/>
                <w:szCs w:val="22"/>
              </w:rPr>
              <w:t>Response:</w:t>
            </w:r>
          </w:p>
        </w:tc>
        <w:tc>
          <w:tcPr>
            <w:tcW w:w="7892" w:type="dxa"/>
          </w:tcPr>
          <w:p w14:paraId="04539336" w14:textId="1A6B7D9D" w:rsidR="00085A86" w:rsidRPr="00F56D40" w:rsidRDefault="00641BD4" w:rsidP="00085A86">
            <w:pPr>
              <w:tabs>
                <w:tab w:val="left" w:pos="-720"/>
              </w:tabs>
              <w:suppressAutoHyphens/>
              <w:jc w:val="both"/>
              <w:rPr>
                <w:rFonts w:asciiTheme="minorHAnsi" w:hAnsiTheme="minorHAnsi" w:cstheme="minorHAnsi"/>
                <w:b/>
                <w:color w:val="1F4E79" w:themeColor="accent5" w:themeShade="80"/>
                <w:spacing w:val="-2"/>
                <w:sz w:val="22"/>
                <w:szCs w:val="22"/>
              </w:rPr>
            </w:pPr>
            <w:r w:rsidRPr="00F56D40">
              <w:rPr>
                <w:rFonts w:asciiTheme="minorHAnsi" w:hAnsiTheme="minorHAnsi" w:cstheme="minorHAnsi"/>
                <w:b/>
                <w:color w:val="1F4E79" w:themeColor="accent5" w:themeShade="80"/>
                <w:spacing w:val="-2"/>
                <w:sz w:val="22"/>
                <w:szCs w:val="22"/>
              </w:rPr>
              <w:t xml:space="preserve">The City requires formal written notification of the event so it can review the change. If a new Tax Identification Number (TIN) is issued </w:t>
            </w:r>
            <w:proofErr w:type="gramStart"/>
            <w:r w:rsidRPr="00F56D40">
              <w:rPr>
                <w:rFonts w:asciiTheme="minorHAnsi" w:hAnsiTheme="minorHAnsi" w:cstheme="minorHAnsi"/>
                <w:b/>
                <w:color w:val="1F4E79" w:themeColor="accent5" w:themeShade="80"/>
                <w:spacing w:val="-2"/>
                <w:sz w:val="22"/>
                <w:szCs w:val="22"/>
              </w:rPr>
              <w:t>as a result of</w:t>
            </w:r>
            <w:proofErr w:type="gramEnd"/>
            <w:r w:rsidRPr="00F56D40">
              <w:rPr>
                <w:rFonts w:asciiTheme="minorHAnsi" w:hAnsiTheme="minorHAnsi" w:cstheme="minorHAnsi"/>
                <w:b/>
                <w:color w:val="1F4E79" w:themeColor="accent5" w:themeShade="80"/>
                <w:spacing w:val="-2"/>
                <w:sz w:val="22"/>
                <w:szCs w:val="22"/>
              </w:rPr>
              <w:t xml:space="preserve"> the spin</w:t>
            </w:r>
            <w:r w:rsidRPr="00F56D40">
              <w:rPr>
                <w:rFonts w:ascii="Cambria Math" w:hAnsi="Cambria Math" w:cs="Cambria Math"/>
                <w:b/>
                <w:color w:val="1F4E79" w:themeColor="accent5" w:themeShade="80"/>
                <w:spacing w:val="-2"/>
                <w:sz w:val="22"/>
                <w:szCs w:val="22"/>
              </w:rPr>
              <w:t>‑</w:t>
            </w:r>
            <w:r w:rsidRPr="00F56D40">
              <w:rPr>
                <w:rFonts w:asciiTheme="minorHAnsi" w:hAnsiTheme="minorHAnsi" w:cstheme="minorHAnsi"/>
                <w:b/>
                <w:color w:val="1F4E79" w:themeColor="accent5" w:themeShade="80"/>
                <w:spacing w:val="-2"/>
                <w:sz w:val="22"/>
                <w:szCs w:val="22"/>
              </w:rPr>
              <w:t>off, the City will treat the event as a contract assignment.</w:t>
            </w:r>
          </w:p>
        </w:tc>
      </w:tr>
      <w:tr w:rsidR="00085A86" w:rsidRPr="006F29D5" w14:paraId="15EDC3BD" w14:textId="77777777" w:rsidTr="0040364A">
        <w:tc>
          <w:tcPr>
            <w:tcW w:w="523" w:type="dxa"/>
          </w:tcPr>
          <w:p w14:paraId="017B76DF" w14:textId="77777777" w:rsidR="00085A86" w:rsidRPr="006F29D5" w:rsidRDefault="00085A86"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788BF2D2" w14:textId="77777777" w:rsidR="00085A86" w:rsidRPr="006F29D5" w:rsidRDefault="00085A86" w:rsidP="002F4759">
            <w:pPr>
              <w:tabs>
                <w:tab w:val="left" w:pos="-720"/>
              </w:tabs>
              <w:suppressAutoHyphens/>
              <w:jc w:val="center"/>
              <w:rPr>
                <w:rFonts w:asciiTheme="minorHAnsi" w:hAnsiTheme="minorHAnsi" w:cstheme="minorHAnsi"/>
                <w:b/>
                <w:color w:val="0070C0"/>
                <w:spacing w:val="-2"/>
                <w:sz w:val="22"/>
                <w:szCs w:val="22"/>
              </w:rPr>
            </w:pPr>
          </w:p>
        </w:tc>
        <w:tc>
          <w:tcPr>
            <w:tcW w:w="7892" w:type="dxa"/>
          </w:tcPr>
          <w:p w14:paraId="2BEF49C5" w14:textId="77777777" w:rsidR="00085A86" w:rsidRPr="006F29D5" w:rsidRDefault="00085A86" w:rsidP="002F4759">
            <w:pPr>
              <w:tabs>
                <w:tab w:val="left" w:pos="-720"/>
              </w:tabs>
              <w:suppressAutoHyphens/>
              <w:jc w:val="both"/>
              <w:rPr>
                <w:rFonts w:asciiTheme="minorHAnsi" w:hAnsiTheme="minorHAnsi" w:cstheme="minorHAnsi"/>
                <w:b/>
                <w:color w:val="0070C0"/>
                <w:spacing w:val="-2"/>
                <w:sz w:val="22"/>
                <w:szCs w:val="22"/>
              </w:rPr>
            </w:pPr>
          </w:p>
        </w:tc>
      </w:tr>
      <w:tr w:rsidR="00085A86" w:rsidRPr="006F29D5" w14:paraId="5BD1A81C" w14:textId="77777777" w:rsidTr="0040364A">
        <w:tc>
          <w:tcPr>
            <w:tcW w:w="523" w:type="dxa"/>
          </w:tcPr>
          <w:p w14:paraId="0C6434B2"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7B464795" w14:textId="32702953" w:rsidR="00085A86" w:rsidRPr="006F29D5" w:rsidRDefault="00085A86" w:rsidP="00085A86">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523524CD" w14:textId="146EDE3E" w:rsidR="00085A86" w:rsidRPr="006F29D5" w:rsidRDefault="00085A86" w:rsidP="00085A86">
            <w:pPr>
              <w:rPr>
                <w:rFonts w:asciiTheme="minorHAnsi" w:hAnsiTheme="minorHAnsi" w:cstheme="minorHAnsi"/>
                <w:b/>
                <w:color w:val="0070C0"/>
                <w:spacing w:val="-2"/>
                <w:sz w:val="22"/>
                <w:szCs w:val="22"/>
              </w:rPr>
            </w:pPr>
            <w:r w:rsidRPr="006F29D5">
              <w:rPr>
                <w:rFonts w:asciiTheme="minorHAnsi" w:hAnsiTheme="minorHAnsi" w:cstheme="minorHAnsi"/>
                <w:sz w:val="22"/>
                <w:szCs w:val="22"/>
                <w14:ligatures w14:val="standardContextual"/>
              </w:rPr>
              <w:t xml:space="preserve">12 pg41 </w:t>
            </w:r>
            <w:r w:rsidR="0049156A">
              <w:rPr>
                <w:rFonts w:asciiTheme="minorHAnsi" w:hAnsiTheme="minorHAnsi" w:cstheme="minorHAnsi"/>
                <w:sz w:val="22"/>
                <w:szCs w:val="22"/>
                <w14:ligatures w14:val="standardContextual"/>
              </w:rPr>
              <w:t xml:space="preserve">- </w:t>
            </w:r>
            <w:r w:rsidRPr="006F29D5">
              <w:rPr>
                <w:rFonts w:asciiTheme="minorHAnsi" w:hAnsiTheme="minorHAnsi" w:cstheme="minorHAnsi"/>
                <w:sz w:val="22"/>
                <w:szCs w:val="22"/>
                <w14:ligatures w14:val="standardContextual"/>
              </w:rPr>
              <w:t xml:space="preserve">Please explain how we are audited </w:t>
            </w:r>
            <w:proofErr w:type="gramStart"/>
            <w:r w:rsidRPr="006F29D5">
              <w:rPr>
                <w:rFonts w:asciiTheme="minorHAnsi" w:hAnsiTheme="minorHAnsi" w:cstheme="minorHAnsi"/>
                <w:sz w:val="22"/>
                <w:szCs w:val="22"/>
                <w14:ligatures w14:val="standardContextual"/>
              </w:rPr>
              <w:t>if using</w:t>
            </w:r>
            <w:proofErr w:type="gramEnd"/>
            <w:r w:rsidRPr="006F29D5">
              <w:rPr>
                <w:rFonts w:asciiTheme="minorHAnsi" w:hAnsiTheme="minorHAnsi" w:cstheme="minorHAnsi"/>
                <w:sz w:val="22"/>
                <w:szCs w:val="22"/>
                <w14:ligatures w14:val="standardContextual"/>
              </w:rPr>
              <w:t xml:space="preserve"> discount off MSRP.  Can we submit a document with MSRP for that </w:t>
            </w:r>
            <w:proofErr w:type="gramStart"/>
            <w:r w:rsidRPr="006F29D5">
              <w:rPr>
                <w:rFonts w:asciiTheme="minorHAnsi" w:hAnsiTheme="minorHAnsi" w:cstheme="minorHAnsi"/>
                <w:sz w:val="22"/>
                <w:szCs w:val="22"/>
                <w14:ligatures w14:val="standardContextual"/>
              </w:rPr>
              <w:t>day</w:t>
            </w:r>
            <w:proofErr w:type="gramEnd"/>
            <w:r w:rsidRPr="006F29D5">
              <w:rPr>
                <w:rFonts w:asciiTheme="minorHAnsi" w:hAnsiTheme="minorHAnsi" w:cstheme="minorHAnsi"/>
                <w:sz w:val="22"/>
                <w:szCs w:val="22"/>
                <w14:ligatures w14:val="standardContextual"/>
              </w:rPr>
              <w:t xml:space="preserve"> and the order is audited at time of PO?</w:t>
            </w:r>
          </w:p>
        </w:tc>
      </w:tr>
      <w:tr w:rsidR="00085A86" w:rsidRPr="006F29D5" w14:paraId="4EBF62BF" w14:textId="77777777" w:rsidTr="0040364A">
        <w:tc>
          <w:tcPr>
            <w:tcW w:w="523" w:type="dxa"/>
          </w:tcPr>
          <w:p w14:paraId="082CC58A" w14:textId="77777777" w:rsidR="00085A86" w:rsidRPr="00607DE7" w:rsidRDefault="00085A86" w:rsidP="00085A86">
            <w:pPr>
              <w:tabs>
                <w:tab w:val="left" w:pos="-720"/>
              </w:tabs>
              <w:suppressAutoHyphens/>
              <w:jc w:val="center"/>
              <w:rPr>
                <w:rFonts w:asciiTheme="minorHAnsi" w:hAnsiTheme="minorHAnsi" w:cstheme="minorHAnsi"/>
                <w:color w:val="1F4E79" w:themeColor="accent5" w:themeShade="80"/>
                <w:spacing w:val="-2"/>
                <w:sz w:val="22"/>
                <w:szCs w:val="22"/>
              </w:rPr>
            </w:pPr>
          </w:p>
        </w:tc>
        <w:tc>
          <w:tcPr>
            <w:tcW w:w="1395" w:type="dxa"/>
            <w:vAlign w:val="center"/>
          </w:tcPr>
          <w:p w14:paraId="38A2F049" w14:textId="13EE2B66" w:rsidR="00085A86" w:rsidRPr="00607DE7" w:rsidRDefault="00085A86" w:rsidP="00085A86">
            <w:pPr>
              <w:tabs>
                <w:tab w:val="left" w:pos="-720"/>
              </w:tabs>
              <w:suppressAutoHyphens/>
              <w:jc w:val="center"/>
              <w:rPr>
                <w:rFonts w:asciiTheme="minorHAnsi" w:hAnsiTheme="minorHAnsi" w:cstheme="minorHAnsi"/>
                <w:b/>
                <w:color w:val="1F4E79" w:themeColor="accent5" w:themeShade="80"/>
                <w:spacing w:val="-2"/>
                <w:sz w:val="22"/>
                <w:szCs w:val="22"/>
              </w:rPr>
            </w:pPr>
            <w:r w:rsidRPr="00607DE7">
              <w:rPr>
                <w:rFonts w:asciiTheme="minorHAnsi" w:hAnsiTheme="minorHAnsi" w:cstheme="minorHAnsi"/>
                <w:b/>
                <w:color w:val="1F4E79" w:themeColor="accent5" w:themeShade="80"/>
                <w:spacing w:val="-2"/>
                <w:sz w:val="22"/>
                <w:szCs w:val="22"/>
              </w:rPr>
              <w:t>Response:</w:t>
            </w:r>
          </w:p>
        </w:tc>
        <w:tc>
          <w:tcPr>
            <w:tcW w:w="7892" w:type="dxa"/>
          </w:tcPr>
          <w:p w14:paraId="5DE9005A" w14:textId="395E9C50" w:rsidR="00085A86" w:rsidRPr="00607DE7" w:rsidRDefault="0054150E" w:rsidP="27DB12B4">
            <w:pPr>
              <w:suppressAutoHyphens/>
              <w:jc w:val="both"/>
              <w:rPr>
                <w:rFonts w:asciiTheme="minorHAnsi" w:hAnsiTheme="minorHAnsi" w:cstheme="minorBidi"/>
                <w:b/>
                <w:bCs/>
                <w:color w:val="1F4E79" w:themeColor="accent5" w:themeShade="80"/>
                <w:spacing w:val="-2"/>
                <w:sz w:val="22"/>
                <w:szCs w:val="22"/>
              </w:rPr>
            </w:pPr>
            <w:r w:rsidRPr="00607DE7">
              <w:rPr>
                <w:rFonts w:asciiTheme="minorHAnsi" w:hAnsiTheme="minorHAnsi" w:cstheme="minorBidi"/>
                <w:b/>
                <w:bCs/>
                <w:color w:val="1F4E79" w:themeColor="accent5" w:themeShade="80"/>
                <w:spacing w:val="-2"/>
                <w:sz w:val="22"/>
                <w:szCs w:val="22"/>
              </w:rPr>
              <w:t>Proposed documentation with MSRP for the day of order and copy of PO should be sufficient.</w:t>
            </w:r>
          </w:p>
        </w:tc>
      </w:tr>
      <w:tr w:rsidR="00085A86" w:rsidRPr="006F29D5" w14:paraId="5DD87461" w14:textId="77777777" w:rsidTr="0040364A">
        <w:tc>
          <w:tcPr>
            <w:tcW w:w="523" w:type="dxa"/>
          </w:tcPr>
          <w:p w14:paraId="5FD0FA0D" w14:textId="77777777" w:rsidR="00085A86" w:rsidRPr="006F29D5" w:rsidRDefault="00085A86"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6F15B2DD" w14:textId="77777777" w:rsidR="00085A86" w:rsidRPr="006F29D5" w:rsidRDefault="00085A86" w:rsidP="002F4759">
            <w:pPr>
              <w:tabs>
                <w:tab w:val="left" w:pos="-720"/>
              </w:tabs>
              <w:suppressAutoHyphens/>
              <w:jc w:val="center"/>
              <w:rPr>
                <w:rFonts w:asciiTheme="minorHAnsi" w:hAnsiTheme="minorHAnsi" w:cstheme="minorHAnsi"/>
                <w:b/>
                <w:color w:val="0070C0"/>
                <w:spacing w:val="-2"/>
                <w:sz w:val="22"/>
                <w:szCs w:val="22"/>
              </w:rPr>
            </w:pPr>
          </w:p>
        </w:tc>
        <w:tc>
          <w:tcPr>
            <w:tcW w:w="7892" w:type="dxa"/>
          </w:tcPr>
          <w:p w14:paraId="2E7BC8F0" w14:textId="77777777" w:rsidR="00085A86" w:rsidRPr="006F29D5" w:rsidRDefault="00085A86" w:rsidP="002F4759">
            <w:pPr>
              <w:tabs>
                <w:tab w:val="left" w:pos="-720"/>
              </w:tabs>
              <w:suppressAutoHyphens/>
              <w:jc w:val="both"/>
              <w:rPr>
                <w:rFonts w:asciiTheme="minorHAnsi" w:hAnsiTheme="minorHAnsi" w:cstheme="minorHAnsi"/>
                <w:b/>
                <w:color w:val="0070C0"/>
                <w:spacing w:val="-2"/>
                <w:sz w:val="22"/>
                <w:szCs w:val="22"/>
              </w:rPr>
            </w:pPr>
          </w:p>
        </w:tc>
      </w:tr>
      <w:tr w:rsidR="00085A86" w:rsidRPr="006F29D5" w14:paraId="7A167ACE" w14:textId="77777777" w:rsidTr="0040364A">
        <w:tc>
          <w:tcPr>
            <w:tcW w:w="523" w:type="dxa"/>
          </w:tcPr>
          <w:p w14:paraId="695163F1"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72741127" w14:textId="3FCA4FA0" w:rsidR="00085A86" w:rsidRPr="006F29D5" w:rsidRDefault="00085A86" w:rsidP="00085A86">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69C307FE" w14:textId="3C09AD2C" w:rsidR="00085A86" w:rsidRPr="006F29D5" w:rsidRDefault="00085A86" w:rsidP="00085A86">
            <w:pPr>
              <w:rPr>
                <w:rFonts w:asciiTheme="minorHAnsi" w:hAnsiTheme="minorHAnsi" w:cstheme="minorHAnsi"/>
                <w:b/>
                <w:color w:val="0070C0"/>
                <w:spacing w:val="-2"/>
                <w:sz w:val="22"/>
                <w:szCs w:val="22"/>
              </w:rPr>
            </w:pPr>
            <w:r w:rsidRPr="006F29D5">
              <w:rPr>
                <w:rFonts w:asciiTheme="minorHAnsi" w:hAnsiTheme="minorHAnsi" w:cstheme="minorHAnsi"/>
                <w:sz w:val="22"/>
                <w:szCs w:val="22"/>
                <w14:ligatures w14:val="standardContextual"/>
              </w:rPr>
              <w:t xml:space="preserve">36. Pg46 </w:t>
            </w:r>
            <w:r w:rsidR="0049156A">
              <w:rPr>
                <w:rFonts w:asciiTheme="minorHAnsi" w:hAnsiTheme="minorHAnsi" w:cstheme="minorHAnsi"/>
                <w:sz w:val="22"/>
                <w:szCs w:val="22"/>
                <w14:ligatures w14:val="standardContextual"/>
              </w:rPr>
              <w:t xml:space="preserve">- </w:t>
            </w:r>
            <w:r w:rsidRPr="006F29D5">
              <w:rPr>
                <w:rFonts w:asciiTheme="minorHAnsi" w:hAnsiTheme="minorHAnsi" w:cstheme="minorHAnsi"/>
                <w:sz w:val="22"/>
                <w:szCs w:val="22"/>
                <w14:ligatures w14:val="standardContextual"/>
              </w:rPr>
              <w:t>As a publicly traded company we will require a cap please let us know what you will accept as a cap?</w:t>
            </w:r>
          </w:p>
        </w:tc>
      </w:tr>
      <w:tr w:rsidR="00085A86" w:rsidRPr="006F29D5" w14:paraId="6CFBBDFC" w14:textId="77777777" w:rsidTr="0040364A">
        <w:tc>
          <w:tcPr>
            <w:tcW w:w="523" w:type="dxa"/>
          </w:tcPr>
          <w:p w14:paraId="4136C26B"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6CCD5DFB" w14:textId="4F5D931A" w:rsidR="00085A86" w:rsidRPr="00F56D40" w:rsidRDefault="00085A86" w:rsidP="00085A86">
            <w:pPr>
              <w:tabs>
                <w:tab w:val="left" w:pos="-720"/>
              </w:tabs>
              <w:suppressAutoHyphens/>
              <w:jc w:val="center"/>
              <w:rPr>
                <w:rFonts w:asciiTheme="minorHAnsi" w:hAnsiTheme="minorHAnsi" w:cstheme="minorHAnsi"/>
                <w:b/>
                <w:color w:val="1F4E79" w:themeColor="accent5" w:themeShade="80"/>
                <w:spacing w:val="-2"/>
                <w:sz w:val="22"/>
                <w:szCs w:val="22"/>
              </w:rPr>
            </w:pPr>
            <w:r w:rsidRPr="00F56D40">
              <w:rPr>
                <w:rFonts w:asciiTheme="minorHAnsi" w:hAnsiTheme="minorHAnsi" w:cstheme="minorHAnsi"/>
                <w:b/>
                <w:color w:val="1F4E79" w:themeColor="accent5" w:themeShade="80"/>
                <w:spacing w:val="-2"/>
                <w:sz w:val="22"/>
                <w:szCs w:val="22"/>
              </w:rPr>
              <w:t>Response:</w:t>
            </w:r>
          </w:p>
        </w:tc>
        <w:tc>
          <w:tcPr>
            <w:tcW w:w="7892" w:type="dxa"/>
          </w:tcPr>
          <w:p w14:paraId="1D9B6198" w14:textId="15E496FF" w:rsidR="003D1327" w:rsidRPr="00F56D40" w:rsidRDefault="003D1327" w:rsidP="00085A86">
            <w:pPr>
              <w:tabs>
                <w:tab w:val="left" w:pos="-720"/>
              </w:tabs>
              <w:suppressAutoHyphens/>
              <w:jc w:val="both"/>
              <w:rPr>
                <w:rFonts w:asciiTheme="minorHAnsi" w:hAnsiTheme="minorHAnsi" w:cstheme="minorHAnsi"/>
                <w:b/>
                <w:color w:val="1F4E79" w:themeColor="accent5" w:themeShade="80"/>
                <w:spacing w:val="-2"/>
                <w:sz w:val="22"/>
                <w:szCs w:val="22"/>
              </w:rPr>
            </w:pPr>
            <w:r w:rsidRPr="003D1327">
              <w:rPr>
                <w:rFonts w:asciiTheme="minorHAnsi" w:hAnsiTheme="minorHAnsi" w:cstheme="minorHAnsi"/>
                <w:b/>
                <w:color w:val="1F4E79" w:themeColor="accent5" w:themeShade="80"/>
                <w:spacing w:val="-2"/>
                <w:sz w:val="22"/>
                <w:szCs w:val="22"/>
              </w:rPr>
              <w:t>Please include your proposed cap in your RFP response. If your firm is selected for contract award, the cap may be addressed during contract negotiations.</w:t>
            </w:r>
          </w:p>
        </w:tc>
      </w:tr>
      <w:tr w:rsidR="00085A86" w:rsidRPr="006F29D5" w14:paraId="7F59BC50" w14:textId="77777777" w:rsidTr="0040364A">
        <w:tc>
          <w:tcPr>
            <w:tcW w:w="523" w:type="dxa"/>
          </w:tcPr>
          <w:p w14:paraId="637F947A" w14:textId="77777777" w:rsidR="00085A86" w:rsidRPr="006F29D5" w:rsidRDefault="00085A86" w:rsidP="002F4759">
            <w:pPr>
              <w:tabs>
                <w:tab w:val="left" w:pos="-720"/>
              </w:tabs>
              <w:suppressAutoHyphens/>
              <w:jc w:val="center"/>
              <w:rPr>
                <w:rFonts w:asciiTheme="minorHAnsi" w:hAnsiTheme="minorHAnsi" w:cstheme="minorHAnsi"/>
                <w:spacing w:val="-2"/>
                <w:sz w:val="22"/>
                <w:szCs w:val="22"/>
              </w:rPr>
            </w:pPr>
          </w:p>
        </w:tc>
        <w:tc>
          <w:tcPr>
            <w:tcW w:w="1395" w:type="dxa"/>
            <w:vAlign w:val="center"/>
          </w:tcPr>
          <w:p w14:paraId="30700841" w14:textId="77777777" w:rsidR="00085A86" w:rsidRPr="006F29D5" w:rsidRDefault="00085A86" w:rsidP="002F4759">
            <w:pPr>
              <w:tabs>
                <w:tab w:val="left" w:pos="-720"/>
              </w:tabs>
              <w:suppressAutoHyphens/>
              <w:jc w:val="center"/>
              <w:rPr>
                <w:rFonts w:asciiTheme="minorHAnsi" w:hAnsiTheme="minorHAnsi" w:cstheme="minorHAnsi"/>
                <w:b/>
                <w:color w:val="0070C0"/>
                <w:spacing w:val="-2"/>
                <w:sz w:val="22"/>
                <w:szCs w:val="22"/>
              </w:rPr>
            </w:pPr>
          </w:p>
        </w:tc>
        <w:tc>
          <w:tcPr>
            <w:tcW w:w="7892" w:type="dxa"/>
          </w:tcPr>
          <w:p w14:paraId="54F969B9" w14:textId="77777777" w:rsidR="00085A86" w:rsidRPr="006F29D5" w:rsidRDefault="00085A86" w:rsidP="002F4759">
            <w:pPr>
              <w:tabs>
                <w:tab w:val="left" w:pos="-720"/>
              </w:tabs>
              <w:suppressAutoHyphens/>
              <w:jc w:val="both"/>
              <w:rPr>
                <w:rFonts w:asciiTheme="minorHAnsi" w:hAnsiTheme="minorHAnsi" w:cstheme="minorHAnsi"/>
                <w:b/>
                <w:color w:val="0070C0"/>
                <w:spacing w:val="-2"/>
                <w:sz w:val="22"/>
                <w:szCs w:val="22"/>
              </w:rPr>
            </w:pPr>
          </w:p>
        </w:tc>
      </w:tr>
      <w:tr w:rsidR="00085A86" w:rsidRPr="006F29D5" w14:paraId="22A3D045" w14:textId="77777777" w:rsidTr="0040364A">
        <w:tc>
          <w:tcPr>
            <w:tcW w:w="523" w:type="dxa"/>
          </w:tcPr>
          <w:p w14:paraId="7BDE8971"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234B9EAD" w14:textId="2300FFC2" w:rsidR="00085A86" w:rsidRPr="006F29D5" w:rsidRDefault="00085A86" w:rsidP="00085A86">
            <w:pPr>
              <w:tabs>
                <w:tab w:val="left" w:pos="-720"/>
              </w:tabs>
              <w:suppressAutoHyphens/>
              <w:jc w:val="center"/>
              <w:rPr>
                <w:rFonts w:asciiTheme="minorHAnsi" w:hAnsiTheme="minorHAnsi" w:cstheme="minorHAnsi"/>
                <w:b/>
                <w:color w:val="0070C0"/>
                <w:spacing w:val="-2"/>
                <w:sz w:val="22"/>
                <w:szCs w:val="22"/>
              </w:rPr>
            </w:pPr>
            <w:r w:rsidRPr="006F29D5">
              <w:rPr>
                <w:rFonts w:asciiTheme="minorHAnsi" w:hAnsiTheme="minorHAnsi" w:cstheme="minorHAnsi"/>
                <w:spacing w:val="-2"/>
                <w:sz w:val="22"/>
                <w:szCs w:val="22"/>
              </w:rPr>
              <w:t>Question:</w:t>
            </w:r>
          </w:p>
        </w:tc>
        <w:tc>
          <w:tcPr>
            <w:tcW w:w="7892" w:type="dxa"/>
          </w:tcPr>
          <w:p w14:paraId="2713189C" w14:textId="263F834A" w:rsidR="00085A86" w:rsidRPr="0049156A" w:rsidRDefault="00085A86" w:rsidP="00085A86">
            <w:pPr>
              <w:tabs>
                <w:tab w:val="left" w:pos="-720"/>
              </w:tabs>
              <w:suppressAutoHyphens/>
              <w:jc w:val="both"/>
              <w:rPr>
                <w:rFonts w:asciiTheme="minorHAnsi" w:hAnsiTheme="minorHAnsi" w:cstheme="minorHAnsi"/>
                <w:bCs/>
                <w:color w:val="0070C0"/>
                <w:spacing w:val="-2"/>
                <w:sz w:val="22"/>
                <w:szCs w:val="22"/>
              </w:rPr>
            </w:pPr>
            <w:r w:rsidRPr="0049156A">
              <w:rPr>
                <w:rFonts w:asciiTheme="minorHAnsi" w:hAnsiTheme="minorHAnsi" w:cstheme="minorHAnsi"/>
                <w:bCs/>
                <w:spacing w:val="-2"/>
                <w:sz w:val="22"/>
                <w:szCs w:val="22"/>
              </w:rPr>
              <w:t xml:space="preserve">40. Pg47 </w:t>
            </w:r>
            <w:r w:rsidR="0049156A">
              <w:rPr>
                <w:rFonts w:asciiTheme="minorHAnsi" w:hAnsiTheme="minorHAnsi" w:cstheme="minorHAnsi"/>
                <w:bCs/>
                <w:spacing w:val="-2"/>
                <w:sz w:val="22"/>
                <w:szCs w:val="22"/>
              </w:rPr>
              <w:t xml:space="preserve">- </w:t>
            </w:r>
            <w:r w:rsidRPr="0049156A">
              <w:rPr>
                <w:rFonts w:asciiTheme="minorHAnsi" w:hAnsiTheme="minorHAnsi" w:cstheme="minorHAnsi"/>
                <w:bCs/>
                <w:spacing w:val="-2"/>
                <w:sz w:val="22"/>
                <w:szCs w:val="22"/>
              </w:rPr>
              <w:t xml:space="preserve">I understand this to mean that we are agreeing to </w:t>
            </w:r>
            <w:proofErr w:type="gramStart"/>
            <w:r w:rsidRPr="0049156A">
              <w:rPr>
                <w:rFonts w:asciiTheme="minorHAnsi" w:hAnsiTheme="minorHAnsi" w:cstheme="minorHAnsi"/>
                <w:bCs/>
                <w:spacing w:val="-2"/>
                <w:sz w:val="22"/>
                <w:szCs w:val="22"/>
              </w:rPr>
              <w:t>allowing</w:t>
            </w:r>
            <w:proofErr w:type="gramEnd"/>
            <w:r w:rsidRPr="0049156A">
              <w:rPr>
                <w:rFonts w:asciiTheme="minorHAnsi" w:hAnsiTheme="minorHAnsi" w:cstheme="minorHAnsi"/>
                <w:bCs/>
                <w:spacing w:val="-2"/>
                <w:sz w:val="22"/>
                <w:szCs w:val="22"/>
              </w:rPr>
              <w:t xml:space="preserve"> SAVE cooperative members to use this contract will we receive a list of SAVE members.  Please confirm any other reciprocal relationships we should know about</w:t>
            </w:r>
            <w:r w:rsidR="0049156A">
              <w:rPr>
                <w:rFonts w:asciiTheme="minorHAnsi" w:hAnsiTheme="minorHAnsi" w:cstheme="minorHAnsi"/>
                <w:bCs/>
                <w:spacing w:val="-2"/>
                <w:sz w:val="22"/>
                <w:szCs w:val="22"/>
              </w:rPr>
              <w:t>.</w:t>
            </w:r>
          </w:p>
        </w:tc>
      </w:tr>
      <w:tr w:rsidR="00085A86" w:rsidRPr="006F29D5" w14:paraId="099482BA" w14:textId="77777777" w:rsidTr="0040364A">
        <w:tc>
          <w:tcPr>
            <w:tcW w:w="523" w:type="dxa"/>
          </w:tcPr>
          <w:p w14:paraId="228B18A7" w14:textId="77777777" w:rsidR="00085A86" w:rsidRPr="006F29D5" w:rsidRDefault="00085A86" w:rsidP="00085A86">
            <w:pPr>
              <w:tabs>
                <w:tab w:val="left" w:pos="-720"/>
              </w:tabs>
              <w:suppressAutoHyphens/>
              <w:jc w:val="center"/>
              <w:rPr>
                <w:rFonts w:asciiTheme="minorHAnsi" w:hAnsiTheme="minorHAnsi" w:cstheme="minorHAnsi"/>
                <w:spacing w:val="-2"/>
                <w:sz w:val="22"/>
                <w:szCs w:val="22"/>
              </w:rPr>
            </w:pPr>
          </w:p>
        </w:tc>
        <w:tc>
          <w:tcPr>
            <w:tcW w:w="1395" w:type="dxa"/>
            <w:vAlign w:val="center"/>
          </w:tcPr>
          <w:p w14:paraId="4D3D77C3" w14:textId="78606AE6" w:rsidR="00085A86" w:rsidRPr="00601E5A" w:rsidRDefault="00085A86" w:rsidP="00085A86">
            <w:pPr>
              <w:tabs>
                <w:tab w:val="left" w:pos="-720"/>
              </w:tabs>
              <w:suppressAutoHyphens/>
              <w:jc w:val="center"/>
              <w:rPr>
                <w:rFonts w:asciiTheme="minorHAnsi" w:hAnsiTheme="minorHAnsi" w:cstheme="minorHAnsi"/>
                <w:b/>
                <w:color w:val="1F4E79" w:themeColor="accent5" w:themeShade="80"/>
                <w:spacing w:val="-2"/>
                <w:sz w:val="22"/>
                <w:szCs w:val="22"/>
              </w:rPr>
            </w:pPr>
            <w:r w:rsidRPr="00601E5A">
              <w:rPr>
                <w:rFonts w:asciiTheme="minorHAnsi" w:hAnsiTheme="minorHAnsi" w:cstheme="minorHAnsi"/>
                <w:b/>
                <w:color w:val="1F4E79" w:themeColor="accent5" w:themeShade="80"/>
                <w:spacing w:val="-2"/>
                <w:sz w:val="22"/>
                <w:szCs w:val="22"/>
              </w:rPr>
              <w:t>Response:</w:t>
            </w:r>
          </w:p>
        </w:tc>
        <w:tc>
          <w:tcPr>
            <w:tcW w:w="7892" w:type="dxa"/>
          </w:tcPr>
          <w:p w14:paraId="4A285D6A" w14:textId="16D54D15" w:rsidR="00601E5A" w:rsidRPr="00601E5A" w:rsidRDefault="00601E5A" w:rsidP="00601E5A">
            <w:pPr>
              <w:tabs>
                <w:tab w:val="left" w:pos="-720"/>
              </w:tabs>
              <w:suppressAutoHyphens/>
              <w:jc w:val="both"/>
              <w:rPr>
                <w:rFonts w:asciiTheme="minorHAnsi" w:hAnsiTheme="minorHAnsi" w:cstheme="minorHAnsi"/>
                <w:b/>
                <w:color w:val="1F4E79" w:themeColor="accent5" w:themeShade="80"/>
                <w:spacing w:val="-2"/>
                <w:sz w:val="22"/>
                <w:szCs w:val="22"/>
              </w:rPr>
            </w:pPr>
            <w:r>
              <w:rPr>
                <w:rFonts w:asciiTheme="minorHAnsi" w:hAnsiTheme="minorHAnsi" w:cstheme="minorHAnsi"/>
                <w:b/>
                <w:color w:val="1F4E79" w:themeColor="accent5" w:themeShade="80"/>
                <w:spacing w:val="-2"/>
                <w:sz w:val="22"/>
                <w:szCs w:val="22"/>
              </w:rPr>
              <w:t xml:space="preserve">Please us the link below to access list of S.A.V.E. membership.  There are currently no other reciprocal relationships that will pertain to this RFP and resulting contract.  </w:t>
            </w:r>
            <w:hyperlink r:id="rId12" w:history="1">
              <w:r w:rsidRPr="00601E5A">
                <w:rPr>
                  <w:rStyle w:val="Hyperlink"/>
                  <w:rFonts w:asciiTheme="minorHAnsi" w:hAnsiTheme="minorHAnsi" w:cstheme="minorHAnsi"/>
                  <w:b/>
                  <w:color w:val="1F4E79" w:themeColor="accent5" w:themeShade="80"/>
                  <w:spacing w:val="-2"/>
                  <w:sz w:val="22"/>
                  <w:szCs w:val="22"/>
                </w:rPr>
                <w:t>S.A.V.E. - City of Mesa</w:t>
              </w:r>
            </w:hyperlink>
            <w:r>
              <w:rPr>
                <w:rFonts w:asciiTheme="minorHAnsi" w:hAnsiTheme="minorHAnsi" w:cstheme="minorHAnsi"/>
                <w:b/>
                <w:color w:val="1F4E79" w:themeColor="accent5" w:themeShade="80"/>
                <w:spacing w:val="-2"/>
                <w:sz w:val="22"/>
                <w:szCs w:val="22"/>
              </w:rPr>
              <w:t xml:space="preserve"> </w:t>
            </w:r>
          </w:p>
        </w:tc>
      </w:tr>
    </w:tbl>
    <w:p w14:paraId="54B571B6" w14:textId="77777777" w:rsidR="00520973" w:rsidRDefault="00520973" w:rsidP="00D85DE1">
      <w:pPr>
        <w:widowControl w:val="0"/>
        <w:spacing w:before="120"/>
        <w:rPr>
          <w:rFonts w:asciiTheme="minorHAnsi" w:hAnsiTheme="minorHAnsi" w:cstheme="minorHAnsi"/>
          <w:color w:val="000000"/>
          <w:szCs w:val="22"/>
        </w:rPr>
      </w:pPr>
    </w:p>
    <w:p w14:paraId="06DF2E72" w14:textId="4BAA0603" w:rsidR="00D85DE1" w:rsidRPr="006F29D5" w:rsidRDefault="00D85DE1" w:rsidP="00D85DE1">
      <w:pPr>
        <w:widowControl w:val="0"/>
        <w:spacing w:before="120"/>
        <w:rPr>
          <w:rFonts w:asciiTheme="minorHAnsi" w:hAnsiTheme="minorHAnsi" w:cstheme="minorHAnsi"/>
          <w:color w:val="000000"/>
          <w:szCs w:val="22"/>
        </w:rPr>
      </w:pPr>
      <w:r w:rsidRPr="006F29D5">
        <w:rPr>
          <w:rFonts w:asciiTheme="minorHAnsi" w:hAnsiTheme="minorHAnsi" w:cstheme="minorHAnsi"/>
          <w:color w:val="000000"/>
          <w:szCs w:val="22"/>
        </w:rPr>
        <w:t xml:space="preserve">Please contact </w:t>
      </w:r>
      <w:hyperlink r:id="rId13" w:history="1">
        <w:r w:rsidR="00003E85" w:rsidRPr="006F29D5">
          <w:rPr>
            <w:rStyle w:val="Hyperlink"/>
            <w:rFonts w:asciiTheme="minorHAnsi" w:hAnsiTheme="minorHAnsi" w:cstheme="minorHAnsi"/>
            <w:szCs w:val="22"/>
          </w:rPr>
          <w:t>Ted.Stallings@MesaAZ.gov</w:t>
        </w:r>
      </w:hyperlink>
      <w:r w:rsidRPr="006F29D5">
        <w:rPr>
          <w:rFonts w:asciiTheme="minorHAnsi" w:hAnsiTheme="minorHAnsi" w:cstheme="minorHAnsi"/>
          <w:color w:val="000000"/>
          <w:szCs w:val="22"/>
        </w:rPr>
        <w:t xml:space="preserve"> or </w:t>
      </w:r>
      <w:hyperlink r:id="rId14" w:history="1">
        <w:r w:rsidR="00003E85" w:rsidRPr="006F29D5">
          <w:rPr>
            <w:rStyle w:val="Hyperlink"/>
            <w:rFonts w:asciiTheme="minorHAnsi" w:hAnsiTheme="minorHAnsi" w:cstheme="minorHAnsi"/>
            <w:szCs w:val="22"/>
          </w:rPr>
          <w:t>Martin.Amaya@MesaAZ.gov</w:t>
        </w:r>
      </w:hyperlink>
      <w:r w:rsidRPr="006F29D5">
        <w:rPr>
          <w:rFonts w:asciiTheme="minorHAnsi" w:hAnsiTheme="minorHAnsi" w:cstheme="minorHAnsi"/>
          <w:color w:val="000000"/>
          <w:szCs w:val="22"/>
        </w:rPr>
        <w:t xml:space="preserve"> with any questions you may have regarding this addendum.</w:t>
      </w:r>
    </w:p>
    <w:p w14:paraId="1B127831" w14:textId="77777777" w:rsidR="00D85DE1" w:rsidRPr="006F29D5" w:rsidRDefault="00D85DE1" w:rsidP="00D85DE1">
      <w:pPr>
        <w:tabs>
          <w:tab w:val="left" w:pos="-720"/>
        </w:tabs>
        <w:suppressAutoHyphens/>
        <w:jc w:val="both"/>
        <w:rPr>
          <w:rFonts w:asciiTheme="minorHAnsi" w:hAnsiTheme="minorHAnsi" w:cstheme="minorHAnsi"/>
          <w:spacing w:val="-2"/>
          <w:szCs w:val="22"/>
        </w:rPr>
      </w:pPr>
    </w:p>
    <w:p w14:paraId="404093D5" w14:textId="5C544BF4" w:rsidR="004B696A" w:rsidRPr="006F29D5" w:rsidRDefault="00D85DE1" w:rsidP="00CC43D4">
      <w:pPr>
        <w:pBdr>
          <w:top w:val="single" w:sz="4" w:space="1" w:color="auto"/>
        </w:pBdr>
        <w:tabs>
          <w:tab w:val="left" w:pos="-720"/>
        </w:tabs>
        <w:suppressAutoHyphens/>
        <w:jc w:val="both"/>
        <w:rPr>
          <w:rFonts w:asciiTheme="minorHAnsi" w:hAnsiTheme="minorHAnsi" w:cstheme="minorHAnsi"/>
          <w:szCs w:val="22"/>
        </w:rPr>
      </w:pPr>
      <w:r w:rsidRPr="006F29D5">
        <w:rPr>
          <w:rFonts w:asciiTheme="minorHAnsi" w:hAnsiTheme="minorHAnsi" w:cstheme="minorHAnsi"/>
          <w:spacing w:val="-2"/>
          <w:szCs w:val="22"/>
        </w:rPr>
        <w:t>The balance of the specifications and bid/proposal solicitation instructions to remain the same.  Bidders/Proposal Offerors are to acknowledge receipt and acceptance of this addendum by indicating receipt on the Required Response Forms attachment of this bid/proposal response.  Failure to acknowledge an addendum prior to bid/proposal opening time and date may make the bid/proposal response non-responsive to that portion of the solicitation as materially affected by the respective addendum.</w:t>
      </w:r>
    </w:p>
    <w:sectPr w:rsidR="004B696A" w:rsidRPr="006F29D5" w:rsidSect="004B696A">
      <w:headerReference w:type="default" r:id="rId15"/>
      <w:footerReference w:type="default" r:id="rId16"/>
      <w:headerReference w:type="first" r:id="rId17"/>
      <w:pgSz w:w="12240" w:h="15840" w:code="1"/>
      <w:pgMar w:top="360" w:right="1440" w:bottom="1440" w:left="1440" w:header="720"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38069" w14:textId="77777777" w:rsidR="00E8512E" w:rsidRDefault="00E8512E" w:rsidP="00D85DE1">
      <w:r>
        <w:separator/>
      </w:r>
    </w:p>
  </w:endnote>
  <w:endnote w:type="continuationSeparator" w:id="0">
    <w:p w14:paraId="5A79D0C5" w14:textId="77777777" w:rsidR="00E8512E" w:rsidRDefault="00E8512E" w:rsidP="00D85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useo-sans">
    <w:altName w:val="Cambria"/>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3569062"/>
      <w:docPartObj>
        <w:docPartGallery w:val="Page Numbers (Bottom of Page)"/>
        <w:docPartUnique/>
      </w:docPartObj>
    </w:sdtPr>
    <w:sdtEndPr>
      <w:rPr>
        <w:sz w:val="16"/>
        <w:szCs w:val="16"/>
      </w:rPr>
    </w:sdtEndPr>
    <w:sdtContent>
      <w:sdt>
        <w:sdtPr>
          <w:id w:val="1728636285"/>
          <w:docPartObj>
            <w:docPartGallery w:val="Page Numbers (Top of Page)"/>
            <w:docPartUnique/>
          </w:docPartObj>
        </w:sdtPr>
        <w:sdtEndPr>
          <w:rPr>
            <w:sz w:val="16"/>
            <w:szCs w:val="16"/>
          </w:rPr>
        </w:sdtEndPr>
        <w:sdtContent>
          <w:p w14:paraId="106F7BFC" w14:textId="04FD455F" w:rsidR="00D85DE1" w:rsidRPr="00D85DE1" w:rsidRDefault="00D85DE1" w:rsidP="00D85DE1">
            <w:pPr>
              <w:pStyle w:val="Footer"/>
              <w:rPr>
                <w:sz w:val="16"/>
                <w:szCs w:val="16"/>
              </w:rPr>
            </w:pPr>
            <w:r>
              <w:rPr>
                <w:sz w:val="16"/>
                <w:szCs w:val="16"/>
              </w:rPr>
              <w:t>20</w:t>
            </w:r>
            <w:r w:rsidR="007A46C8">
              <w:rPr>
                <w:sz w:val="16"/>
                <w:szCs w:val="16"/>
              </w:rPr>
              <w:t>26086</w:t>
            </w:r>
            <w:r w:rsidR="00715BFF">
              <w:rPr>
                <w:sz w:val="16"/>
                <w:szCs w:val="16"/>
              </w:rPr>
              <w:t xml:space="preserve"> </w:t>
            </w:r>
            <w:r>
              <w:rPr>
                <w:sz w:val="16"/>
                <w:szCs w:val="16"/>
              </w:rPr>
              <w:t xml:space="preserve">– </w:t>
            </w:r>
            <w:r w:rsidRPr="006A2C26">
              <w:rPr>
                <w:sz w:val="16"/>
                <w:szCs w:val="16"/>
              </w:rPr>
              <w:t xml:space="preserve">Addendum </w:t>
            </w:r>
            <w:r w:rsidR="0054150E">
              <w:rPr>
                <w:sz w:val="16"/>
                <w:szCs w:val="16"/>
              </w:rPr>
              <w:t>4</w:t>
            </w:r>
          </w:p>
          <w:p w14:paraId="6FA57749" w14:textId="38BEF2A5" w:rsidR="00D85DE1" w:rsidRPr="00D85DE1" w:rsidRDefault="00D85DE1">
            <w:pPr>
              <w:pStyle w:val="Footer"/>
              <w:jc w:val="center"/>
              <w:rPr>
                <w:sz w:val="16"/>
                <w:szCs w:val="16"/>
              </w:rPr>
            </w:pPr>
            <w:r w:rsidRPr="00D85DE1">
              <w:rPr>
                <w:sz w:val="16"/>
                <w:szCs w:val="16"/>
              </w:rPr>
              <w:t xml:space="preserve">Page </w:t>
            </w:r>
            <w:r w:rsidRPr="00D85DE1">
              <w:rPr>
                <w:bCs/>
                <w:sz w:val="16"/>
                <w:szCs w:val="16"/>
              </w:rPr>
              <w:fldChar w:fldCharType="begin"/>
            </w:r>
            <w:r w:rsidRPr="00D85DE1">
              <w:rPr>
                <w:bCs/>
                <w:sz w:val="16"/>
                <w:szCs w:val="16"/>
              </w:rPr>
              <w:instrText xml:space="preserve"> PAGE </w:instrText>
            </w:r>
            <w:r w:rsidRPr="00D85DE1">
              <w:rPr>
                <w:bCs/>
                <w:sz w:val="16"/>
                <w:szCs w:val="16"/>
              </w:rPr>
              <w:fldChar w:fldCharType="separate"/>
            </w:r>
            <w:r w:rsidRPr="00D85DE1">
              <w:rPr>
                <w:bCs/>
                <w:noProof/>
                <w:sz w:val="16"/>
                <w:szCs w:val="16"/>
              </w:rPr>
              <w:t>2</w:t>
            </w:r>
            <w:r w:rsidRPr="00D85DE1">
              <w:rPr>
                <w:bCs/>
                <w:sz w:val="16"/>
                <w:szCs w:val="16"/>
              </w:rPr>
              <w:fldChar w:fldCharType="end"/>
            </w:r>
            <w:r w:rsidRPr="00D85DE1">
              <w:rPr>
                <w:sz w:val="16"/>
                <w:szCs w:val="16"/>
              </w:rPr>
              <w:t xml:space="preserve"> of </w:t>
            </w:r>
            <w:r w:rsidRPr="00D85DE1">
              <w:rPr>
                <w:bCs/>
                <w:sz w:val="16"/>
                <w:szCs w:val="16"/>
              </w:rPr>
              <w:fldChar w:fldCharType="begin"/>
            </w:r>
            <w:r w:rsidRPr="00D85DE1">
              <w:rPr>
                <w:bCs/>
                <w:sz w:val="16"/>
                <w:szCs w:val="16"/>
              </w:rPr>
              <w:instrText xml:space="preserve"> NUMPAGES  </w:instrText>
            </w:r>
            <w:r w:rsidRPr="00D85DE1">
              <w:rPr>
                <w:bCs/>
                <w:sz w:val="16"/>
                <w:szCs w:val="16"/>
              </w:rPr>
              <w:fldChar w:fldCharType="separate"/>
            </w:r>
            <w:r w:rsidRPr="00D85DE1">
              <w:rPr>
                <w:bCs/>
                <w:noProof/>
                <w:sz w:val="16"/>
                <w:szCs w:val="16"/>
              </w:rPr>
              <w:t>2</w:t>
            </w:r>
            <w:r w:rsidRPr="00D85DE1">
              <w:rPr>
                <w:bCs/>
                <w:sz w:val="16"/>
                <w:szCs w:val="16"/>
              </w:rPr>
              <w:fldChar w:fldCharType="end"/>
            </w:r>
          </w:p>
        </w:sdtContent>
      </w:sdt>
    </w:sdtContent>
  </w:sdt>
  <w:p w14:paraId="1C0CE158" w14:textId="77777777" w:rsidR="00D85DE1" w:rsidRDefault="00D85D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2C755" w14:textId="77777777" w:rsidR="00E8512E" w:rsidRDefault="00E8512E" w:rsidP="00D85DE1">
      <w:r>
        <w:separator/>
      </w:r>
    </w:p>
  </w:footnote>
  <w:footnote w:type="continuationSeparator" w:id="0">
    <w:p w14:paraId="3237CB5D" w14:textId="77777777" w:rsidR="00E8512E" w:rsidRDefault="00E8512E" w:rsidP="00D85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28FE5" w14:textId="77777777" w:rsidR="00D85DE1" w:rsidRPr="00074489" w:rsidRDefault="00D85DE1" w:rsidP="00D85DE1">
    <w:pPr>
      <w:pStyle w:val="Caption"/>
      <w:framePr w:wrap="around" w:vAnchor="page" w:hAnchor="page" w:x="1015" w:y="1015"/>
      <w:pBdr>
        <w:top w:val="single" w:sz="36" w:space="12" w:color="auto"/>
        <w:left w:val="single" w:sz="6" w:space="12" w:color="auto"/>
        <w:bottom w:val="single" w:sz="36" w:space="12" w:color="auto"/>
        <w:right w:val="single" w:sz="6" w:space="12" w:color="auto"/>
      </w:pBdr>
      <w:tabs>
        <w:tab w:val="left" w:pos="-720"/>
      </w:tabs>
      <w:suppressAutoHyphens/>
      <w:rPr>
        <w:rFonts w:ascii="Arial" w:hAnsi="Arial" w:cs="Arial"/>
        <w:b/>
        <w:vanish/>
        <w:spacing w:val="-4"/>
        <w:sz w:val="36"/>
      </w:rPr>
    </w:pPr>
    <w:r w:rsidRPr="00074489">
      <w:rPr>
        <w:rFonts w:ascii="Arial" w:hAnsi="Arial" w:cs="Arial"/>
        <w:b/>
        <w:spacing w:val="-4"/>
        <w:sz w:val="36"/>
      </w:rPr>
      <w:t>Addendum to Solicitation</w:t>
    </w:r>
  </w:p>
  <w:p w14:paraId="40E79032" w14:textId="57E66945" w:rsidR="00D85DE1" w:rsidRDefault="00D85DE1">
    <w:pPr>
      <w:pStyle w:val="Header"/>
    </w:pPr>
    <w:r>
      <w:ptab w:relativeTo="margin" w:alignment="center" w:leader="none"/>
    </w:r>
    <w:r>
      <w:ptab w:relativeTo="margin" w:alignment="right" w:leader="none"/>
    </w:r>
    <w:r>
      <w:rPr>
        <w:noProof/>
      </w:rPr>
      <w:drawing>
        <wp:inline distT="0" distB="0" distL="0" distR="0" wp14:anchorId="3D6150BC" wp14:editId="59631FE0">
          <wp:extent cx="1952625" cy="971550"/>
          <wp:effectExtent l="0" t="0" r="9525" b="0"/>
          <wp:docPr id="13079684" name="Picture 13079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2625" cy="97155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3132D" w14:textId="77777777" w:rsidR="00D339BC" w:rsidRPr="00074489" w:rsidRDefault="00D339BC" w:rsidP="00D339BC">
    <w:pPr>
      <w:pStyle w:val="Caption"/>
      <w:framePr w:wrap="around" w:vAnchor="page" w:hAnchor="page" w:x="1015" w:y="1015"/>
      <w:pBdr>
        <w:top w:val="single" w:sz="36" w:space="12" w:color="auto"/>
        <w:left w:val="single" w:sz="6" w:space="12" w:color="auto"/>
        <w:bottom w:val="single" w:sz="36" w:space="12" w:color="auto"/>
        <w:right w:val="single" w:sz="6" w:space="12" w:color="auto"/>
      </w:pBdr>
      <w:tabs>
        <w:tab w:val="left" w:pos="-720"/>
      </w:tabs>
      <w:suppressAutoHyphens/>
      <w:rPr>
        <w:rFonts w:ascii="Arial" w:hAnsi="Arial" w:cs="Arial"/>
        <w:b/>
        <w:vanish/>
        <w:spacing w:val="-4"/>
        <w:sz w:val="36"/>
      </w:rPr>
    </w:pPr>
    <w:r w:rsidRPr="00074489">
      <w:rPr>
        <w:rFonts w:ascii="Arial" w:hAnsi="Arial" w:cs="Arial"/>
        <w:b/>
        <w:spacing w:val="-4"/>
        <w:sz w:val="36"/>
      </w:rPr>
      <w:t>Addendum to Solicitation</w:t>
    </w:r>
  </w:p>
  <w:p w14:paraId="49435A9F" w14:textId="77777777" w:rsidR="00D339BC" w:rsidRDefault="00D339BC" w:rsidP="00D339BC">
    <w:pPr>
      <w:pStyle w:val="Header"/>
    </w:pPr>
    <w:r>
      <w:ptab w:relativeTo="margin" w:alignment="center" w:leader="none"/>
    </w:r>
    <w:r>
      <w:ptab w:relativeTo="margin" w:alignment="right" w:leader="none"/>
    </w:r>
    <w:r>
      <w:rPr>
        <w:noProof/>
      </w:rPr>
      <w:drawing>
        <wp:inline distT="0" distB="0" distL="0" distR="0" wp14:anchorId="37F86539" wp14:editId="4F4FFEEB">
          <wp:extent cx="1952625" cy="971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2625" cy="971550"/>
                  </a:xfrm>
                  <a:prstGeom prst="rect">
                    <a:avLst/>
                  </a:prstGeom>
                  <a:noFill/>
                  <a:ln>
                    <a:noFill/>
                  </a:ln>
                </pic:spPr>
              </pic:pic>
            </a:graphicData>
          </a:graphic>
        </wp:inline>
      </w:drawing>
    </w:r>
  </w:p>
  <w:p w14:paraId="10720B14" w14:textId="77777777" w:rsidR="00D339BC" w:rsidRDefault="00D339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280619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2010E62"/>
    <w:multiLevelType w:val="multilevel"/>
    <w:tmpl w:val="AD2269E4"/>
    <w:lvl w:ilvl="0">
      <w:start w:val="1"/>
      <w:numFmt w:val="lowerLetter"/>
      <w:lvlText w:val="%1)"/>
      <w:lvlJc w:val="left"/>
      <w:pPr>
        <w:tabs>
          <w:tab w:val="num" w:pos="360"/>
        </w:tabs>
        <w:ind w:left="360" w:hanging="360"/>
      </w:pPr>
      <w:rPr>
        <w:rFonts w:hint="default"/>
      </w:rPr>
    </w:lvl>
    <w:lvl w:ilvl="1">
      <w:start w:val="1"/>
      <w:numFmt w:val="lowerRoman"/>
      <w:lvlText w:val="%2."/>
      <w:lvlJc w:val="right"/>
      <w:pPr>
        <w:tabs>
          <w:tab w:val="num" w:pos="720"/>
        </w:tabs>
        <w:ind w:left="720" w:hanging="360"/>
      </w:pPr>
      <w:rPr>
        <w:rFonts w:hint="default"/>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73832C5"/>
    <w:multiLevelType w:val="hybridMultilevel"/>
    <w:tmpl w:val="F25C79C4"/>
    <w:lvl w:ilvl="0" w:tplc="C47C53B2">
      <w:start w:val="1"/>
      <w:numFmt w:val="decimal"/>
      <w:lvlText w:val="%1."/>
      <w:lvlJc w:val="left"/>
      <w:pPr>
        <w:ind w:left="1539" w:hanging="360"/>
      </w:pPr>
      <w:rPr>
        <w:rFonts w:ascii="Arial" w:eastAsia="Arial" w:hAnsi="Arial" w:cs="Arial" w:hint="default"/>
        <w:spacing w:val="-1"/>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80599"/>
    <w:multiLevelType w:val="hybridMultilevel"/>
    <w:tmpl w:val="E4681B84"/>
    <w:lvl w:ilvl="0" w:tplc="4BD232DC">
      <w:start w:val="1"/>
      <w:numFmt w:val="decimal"/>
      <w:lvlText w:val="%1."/>
      <w:lvlJc w:val="left"/>
      <w:pPr>
        <w:ind w:left="2438" w:hanging="540"/>
      </w:pPr>
      <w:rPr>
        <w:rFonts w:ascii="Arial" w:eastAsia="Arial" w:hAnsi="Arial" w:cs="Arial" w:hint="default"/>
        <w:spacing w:val="-1"/>
        <w:w w:val="100"/>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4F59BC"/>
    <w:multiLevelType w:val="hybridMultilevel"/>
    <w:tmpl w:val="A920D58A"/>
    <w:lvl w:ilvl="0" w:tplc="741E4546">
      <w:start w:val="1"/>
      <w:numFmt w:val="lowerLetter"/>
      <w:lvlText w:val="%1."/>
      <w:lvlJc w:val="left"/>
      <w:pPr>
        <w:ind w:left="1800" w:hanging="360"/>
      </w:pPr>
      <w:rPr>
        <w:rFonts w:ascii="Arial" w:hAnsi="Arial" w:hint="default"/>
        <w:b w:val="0"/>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8611AB"/>
    <w:multiLevelType w:val="hybridMultilevel"/>
    <w:tmpl w:val="BC6068C4"/>
    <w:lvl w:ilvl="0" w:tplc="31222B4A">
      <w:start w:val="1"/>
      <w:numFmt w:val="upperLetter"/>
      <w:pStyle w:val="Heading7"/>
      <w:lvlText w:val="%1."/>
      <w:lvlJc w:val="left"/>
      <w:pPr>
        <w:tabs>
          <w:tab w:val="num" w:pos="1440"/>
        </w:tabs>
        <w:ind w:left="1440" w:hanging="720"/>
      </w:pPr>
      <w:rPr>
        <w:rFonts w:hint="default"/>
      </w:rPr>
    </w:lvl>
    <w:lvl w:ilvl="1" w:tplc="3FD40EC6" w:tentative="1">
      <w:start w:val="1"/>
      <w:numFmt w:val="lowerLetter"/>
      <w:lvlText w:val="%2."/>
      <w:lvlJc w:val="left"/>
      <w:pPr>
        <w:tabs>
          <w:tab w:val="num" w:pos="1800"/>
        </w:tabs>
        <w:ind w:left="1800" w:hanging="360"/>
      </w:pPr>
    </w:lvl>
    <w:lvl w:ilvl="2" w:tplc="0C1870D6" w:tentative="1">
      <w:start w:val="1"/>
      <w:numFmt w:val="lowerRoman"/>
      <w:lvlText w:val="%3."/>
      <w:lvlJc w:val="right"/>
      <w:pPr>
        <w:tabs>
          <w:tab w:val="num" w:pos="2520"/>
        </w:tabs>
        <w:ind w:left="2520" w:hanging="180"/>
      </w:pPr>
    </w:lvl>
    <w:lvl w:ilvl="3" w:tplc="22903A08" w:tentative="1">
      <w:start w:val="1"/>
      <w:numFmt w:val="decimal"/>
      <w:lvlText w:val="%4."/>
      <w:lvlJc w:val="left"/>
      <w:pPr>
        <w:tabs>
          <w:tab w:val="num" w:pos="3240"/>
        </w:tabs>
        <w:ind w:left="3240" w:hanging="360"/>
      </w:pPr>
    </w:lvl>
    <w:lvl w:ilvl="4" w:tplc="C86C4A1E" w:tentative="1">
      <w:start w:val="1"/>
      <w:numFmt w:val="lowerLetter"/>
      <w:lvlText w:val="%5."/>
      <w:lvlJc w:val="left"/>
      <w:pPr>
        <w:tabs>
          <w:tab w:val="num" w:pos="3960"/>
        </w:tabs>
        <w:ind w:left="3960" w:hanging="360"/>
      </w:pPr>
    </w:lvl>
    <w:lvl w:ilvl="5" w:tplc="CF38488A" w:tentative="1">
      <w:start w:val="1"/>
      <w:numFmt w:val="lowerRoman"/>
      <w:lvlText w:val="%6."/>
      <w:lvlJc w:val="right"/>
      <w:pPr>
        <w:tabs>
          <w:tab w:val="num" w:pos="4680"/>
        </w:tabs>
        <w:ind w:left="4680" w:hanging="180"/>
      </w:pPr>
    </w:lvl>
    <w:lvl w:ilvl="6" w:tplc="426EEE24" w:tentative="1">
      <w:start w:val="1"/>
      <w:numFmt w:val="decimal"/>
      <w:lvlText w:val="%7."/>
      <w:lvlJc w:val="left"/>
      <w:pPr>
        <w:tabs>
          <w:tab w:val="num" w:pos="5400"/>
        </w:tabs>
        <w:ind w:left="5400" w:hanging="360"/>
      </w:pPr>
    </w:lvl>
    <w:lvl w:ilvl="7" w:tplc="991A03EC" w:tentative="1">
      <w:start w:val="1"/>
      <w:numFmt w:val="lowerLetter"/>
      <w:lvlText w:val="%8."/>
      <w:lvlJc w:val="left"/>
      <w:pPr>
        <w:tabs>
          <w:tab w:val="num" w:pos="6120"/>
        </w:tabs>
        <w:ind w:left="6120" w:hanging="360"/>
      </w:pPr>
    </w:lvl>
    <w:lvl w:ilvl="8" w:tplc="D0E8F86A" w:tentative="1">
      <w:start w:val="1"/>
      <w:numFmt w:val="lowerRoman"/>
      <w:lvlText w:val="%9."/>
      <w:lvlJc w:val="right"/>
      <w:pPr>
        <w:tabs>
          <w:tab w:val="num" w:pos="6840"/>
        </w:tabs>
        <w:ind w:left="6840" w:hanging="180"/>
      </w:pPr>
    </w:lvl>
  </w:abstractNum>
  <w:abstractNum w:abstractNumId="6" w15:restartNumberingAfterBreak="0">
    <w:nsid w:val="0E964AF2"/>
    <w:multiLevelType w:val="hybridMultilevel"/>
    <w:tmpl w:val="CEEA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992CD8"/>
    <w:multiLevelType w:val="hybridMultilevel"/>
    <w:tmpl w:val="10DE64E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0F5A2854"/>
    <w:multiLevelType w:val="multilevel"/>
    <w:tmpl w:val="95F0A1E4"/>
    <w:lvl w:ilvl="0">
      <w:start w:val="1"/>
      <w:numFmt w:val="decimal"/>
      <w:lvlText w:val="S.%1"/>
      <w:lvlJc w:val="left"/>
      <w:pPr>
        <w:tabs>
          <w:tab w:val="num" w:pos="360"/>
        </w:tabs>
        <w:ind w:left="360" w:hanging="360"/>
      </w:pPr>
      <w:rPr>
        <w:rFonts w:ascii="Arial" w:hAnsi="Arial" w:hint="default"/>
        <w:b w:val="0"/>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FA31274"/>
    <w:multiLevelType w:val="multilevel"/>
    <w:tmpl w:val="49C6B52C"/>
    <w:lvl w:ilvl="0">
      <w:start w:val="1"/>
      <w:numFmt w:val="upperLetter"/>
      <w:lvlText w:val="%1."/>
      <w:lvlJc w:val="left"/>
      <w:pPr>
        <w:ind w:left="1179" w:hanging="360"/>
      </w:pPr>
      <w:rPr>
        <w:rFonts w:ascii="Arial" w:eastAsia="Arial" w:hAnsi="Arial" w:cs="Arial" w:hint="default"/>
        <w:b/>
        <w:bCs/>
        <w:i/>
        <w:spacing w:val="-2"/>
        <w:w w:val="100"/>
        <w:sz w:val="22"/>
        <w:szCs w:val="22"/>
        <w:lang w:val="en-US" w:eastAsia="en-US" w:bidi="ar-SA"/>
      </w:rPr>
    </w:lvl>
    <w:lvl w:ilvl="1">
      <w:start w:val="1"/>
      <w:numFmt w:val="decimal"/>
      <w:lvlText w:val="%2."/>
      <w:lvlJc w:val="left"/>
      <w:pPr>
        <w:ind w:left="1539" w:hanging="360"/>
      </w:pPr>
      <w:rPr>
        <w:rFonts w:ascii="Arial" w:eastAsia="Arial" w:hAnsi="Arial" w:cs="Arial" w:hint="default"/>
        <w:spacing w:val="-1"/>
        <w:w w:val="100"/>
        <w:sz w:val="22"/>
        <w:szCs w:val="22"/>
        <w:lang w:val="en-US" w:eastAsia="en-US" w:bidi="ar-SA"/>
      </w:rPr>
    </w:lvl>
    <w:lvl w:ilvl="2">
      <w:start w:val="1"/>
      <w:numFmt w:val="decimal"/>
      <w:lvlText w:val="%2.%3"/>
      <w:lvlJc w:val="left"/>
      <w:pPr>
        <w:ind w:left="2438" w:hanging="540"/>
      </w:pPr>
      <w:rPr>
        <w:rFonts w:ascii="Arial" w:eastAsia="Arial" w:hAnsi="Arial" w:cs="Arial" w:hint="default"/>
        <w:spacing w:val="-1"/>
        <w:w w:val="100"/>
        <w:sz w:val="22"/>
        <w:szCs w:val="22"/>
        <w:lang w:val="en-US" w:eastAsia="en-US" w:bidi="ar-SA"/>
      </w:rPr>
    </w:lvl>
    <w:lvl w:ilvl="3">
      <w:numFmt w:val="bullet"/>
      <w:lvlText w:val="•"/>
      <w:lvlJc w:val="left"/>
      <w:pPr>
        <w:ind w:left="2440" w:hanging="540"/>
      </w:pPr>
      <w:rPr>
        <w:rFonts w:hint="default"/>
        <w:lang w:val="en-US" w:eastAsia="en-US" w:bidi="ar-SA"/>
      </w:rPr>
    </w:lvl>
    <w:lvl w:ilvl="4">
      <w:numFmt w:val="bullet"/>
      <w:lvlText w:val="•"/>
      <w:lvlJc w:val="left"/>
      <w:pPr>
        <w:ind w:left="3768" w:hanging="540"/>
      </w:pPr>
      <w:rPr>
        <w:rFonts w:hint="default"/>
        <w:lang w:val="en-US" w:eastAsia="en-US" w:bidi="ar-SA"/>
      </w:rPr>
    </w:lvl>
    <w:lvl w:ilvl="5">
      <w:numFmt w:val="bullet"/>
      <w:lvlText w:val="•"/>
      <w:lvlJc w:val="left"/>
      <w:pPr>
        <w:ind w:left="5097" w:hanging="540"/>
      </w:pPr>
      <w:rPr>
        <w:rFonts w:hint="default"/>
        <w:lang w:val="en-US" w:eastAsia="en-US" w:bidi="ar-SA"/>
      </w:rPr>
    </w:lvl>
    <w:lvl w:ilvl="6">
      <w:numFmt w:val="bullet"/>
      <w:lvlText w:val="•"/>
      <w:lvlJc w:val="left"/>
      <w:pPr>
        <w:ind w:left="6425" w:hanging="540"/>
      </w:pPr>
      <w:rPr>
        <w:rFonts w:hint="default"/>
        <w:lang w:val="en-US" w:eastAsia="en-US" w:bidi="ar-SA"/>
      </w:rPr>
    </w:lvl>
    <w:lvl w:ilvl="7">
      <w:numFmt w:val="bullet"/>
      <w:lvlText w:val="•"/>
      <w:lvlJc w:val="left"/>
      <w:pPr>
        <w:ind w:left="7754" w:hanging="540"/>
      </w:pPr>
      <w:rPr>
        <w:rFonts w:hint="default"/>
        <w:lang w:val="en-US" w:eastAsia="en-US" w:bidi="ar-SA"/>
      </w:rPr>
    </w:lvl>
    <w:lvl w:ilvl="8">
      <w:numFmt w:val="bullet"/>
      <w:lvlText w:val="•"/>
      <w:lvlJc w:val="left"/>
      <w:pPr>
        <w:ind w:left="9082" w:hanging="540"/>
      </w:pPr>
      <w:rPr>
        <w:rFonts w:hint="default"/>
        <w:lang w:val="en-US" w:eastAsia="en-US" w:bidi="ar-SA"/>
      </w:rPr>
    </w:lvl>
  </w:abstractNum>
  <w:abstractNum w:abstractNumId="10" w15:restartNumberingAfterBreak="0">
    <w:nsid w:val="10426CD9"/>
    <w:multiLevelType w:val="hybridMultilevel"/>
    <w:tmpl w:val="220474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07F0BA9"/>
    <w:multiLevelType w:val="hybridMultilevel"/>
    <w:tmpl w:val="EEBC6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ED6D61"/>
    <w:multiLevelType w:val="hybridMultilevel"/>
    <w:tmpl w:val="EC3097C2"/>
    <w:lvl w:ilvl="0" w:tplc="4530BAF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6309C5"/>
    <w:multiLevelType w:val="hybridMultilevel"/>
    <w:tmpl w:val="74CE6AF2"/>
    <w:lvl w:ilvl="0" w:tplc="CF14D2D2">
      <w:start w:val="1"/>
      <w:numFmt w:val="lowerLetter"/>
      <w:lvlText w:val="%1."/>
      <w:lvlJc w:val="left"/>
      <w:pPr>
        <w:ind w:left="720" w:hanging="360"/>
      </w:pPr>
      <w:rPr>
        <w:rFonts w:ascii="Verdana" w:hAnsi="Verdana"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A37A78"/>
    <w:multiLevelType w:val="hybridMultilevel"/>
    <w:tmpl w:val="6FD6D068"/>
    <w:lvl w:ilvl="0" w:tplc="04090001">
      <w:start w:val="1"/>
      <w:numFmt w:val="bullet"/>
      <w:lvlText w:val=""/>
      <w:lvlJc w:val="left"/>
      <w:pPr>
        <w:ind w:left="1560" w:hanging="360"/>
      </w:pPr>
      <w:rPr>
        <w:rFonts w:ascii="Symbol" w:hAnsi="Symbol" w:hint="default"/>
      </w:rPr>
    </w:lvl>
    <w:lvl w:ilvl="1" w:tplc="04090001">
      <w:start w:val="1"/>
      <w:numFmt w:val="bullet"/>
      <w:lvlText w:val=""/>
      <w:lvlJc w:val="left"/>
      <w:pPr>
        <w:ind w:left="2280" w:hanging="360"/>
      </w:pPr>
      <w:rPr>
        <w:rFonts w:ascii="Symbol" w:hAnsi="Symbol"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15" w15:restartNumberingAfterBreak="0">
    <w:nsid w:val="1496701D"/>
    <w:multiLevelType w:val="hybridMultilevel"/>
    <w:tmpl w:val="90EC46E8"/>
    <w:lvl w:ilvl="0" w:tplc="04090019">
      <w:start w:val="1"/>
      <w:numFmt w:val="low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929639B"/>
    <w:multiLevelType w:val="hybridMultilevel"/>
    <w:tmpl w:val="315AB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99477DC"/>
    <w:multiLevelType w:val="hybridMultilevel"/>
    <w:tmpl w:val="DD988B04"/>
    <w:lvl w:ilvl="0" w:tplc="680C148E">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8" w15:restartNumberingAfterBreak="0">
    <w:nsid w:val="1B9C6EFF"/>
    <w:multiLevelType w:val="hybridMultilevel"/>
    <w:tmpl w:val="EB302276"/>
    <w:lvl w:ilvl="0" w:tplc="0409000F">
      <w:start w:val="1"/>
      <w:numFmt w:val="decimal"/>
      <w:lvlText w:val="%1."/>
      <w:lvlJc w:val="left"/>
      <w:pPr>
        <w:ind w:left="2880" w:hanging="360"/>
      </w:pPr>
      <w:rPr>
        <w:rFonts w:hint="default"/>
      </w:rPr>
    </w:lvl>
    <w:lvl w:ilvl="1" w:tplc="91642B2C">
      <w:start w:val="1"/>
      <w:numFmt w:val="decimal"/>
      <w:lvlText w:val="1.%2"/>
      <w:lvlJc w:val="left"/>
      <w:pPr>
        <w:ind w:left="8550" w:hanging="360"/>
      </w:pPr>
      <w:rPr>
        <w:rFonts w:hint="default"/>
      </w:rPr>
    </w:lvl>
    <w:lvl w:ilvl="2" w:tplc="0409001B">
      <w:start w:val="1"/>
      <w:numFmt w:val="lowerRoman"/>
      <w:lvlText w:val="%3."/>
      <w:lvlJc w:val="right"/>
      <w:pPr>
        <w:ind w:left="4320" w:hanging="180"/>
      </w:pPr>
    </w:lvl>
    <w:lvl w:ilvl="3" w:tplc="6EA8C104">
      <w:start w:val="1"/>
      <w:numFmt w:val="upperLetter"/>
      <w:lvlText w:val="%4."/>
      <w:lvlJc w:val="left"/>
      <w:pPr>
        <w:ind w:left="5040" w:hanging="360"/>
      </w:pPr>
      <w:rPr>
        <w:rFonts w:hint="default"/>
      </w:r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15:restartNumberingAfterBreak="0">
    <w:nsid w:val="1DB60787"/>
    <w:multiLevelType w:val="hybridMultilevel"/>
    <w:tmpl w:val="E3B2A8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15438FD"/>
    <w:multiLevelType w:val="singleLevel"/>
    <w:tmpl w:val="211440E0"/>
    <w:lvl w:ilvl="0">
      <w:start w:val="1"/>
      <w:numFmt w:val="bullet"/>
      <w:lvlText w:val=""/>
      <w:lvlJc w:val="left"/>
      <w:pPr>
        <w:tabs>
          <w:tab w:val="num" w:pos="432"/>
        </w:tabs>
        <w:ind w:left="432" w:hanging="432"/>
      </w:pPr>
      <w:rPr>
        <w:rFonts w:ascii="Symbol" w:hAnsi="Symbol" w:hint="default"/>
        <w:sz w:val="22"/>
      </w:rPr>
    </w:lvl>
  </w:abstractNum>
  <w:abstractNum w:abstractNumId="21" w15:restartNumberingAfterBreak="0">
    <w:nsid w:val="24C72FBC"/>
    <w:multiLevelType w:val="hybridMultilevel"/>
    <w:tmpl w:val="13F0221A"/>
    <w:lvl w:ilvl="0" w:tplc="0409000F">
      <w:start w:val="2"/>
      <w:numFmt w:val="decimal"/>
      <w:lvlText w:val="%1."/>
      <w:lvlJc w:val="left"/>
      <w:pPr>
        <w:tabs>
          <w:tab w:val="num" w:pos="360"/>
        </w:tabs>
        <w:ind w:left="360" w:hanging="360"/>
      </w:pPr>
    </w:lvl>
    <w:lvl w:ilvl="1" w:tplc="7D9AE44C">
      <w:start w:val="1"/>
      <w:numFmt w:val="decimal"/>
      <w:lvlText w:val="5.%2"/>
      <w:lvlJc w:val="left"/>
      <w:pPr>
        <w:tabs>
          <w:tab w:val="num" w:pos="450"/>
        </w:tabs>
        <w:ind w:left="450" w:hanging="360"/>
      </w:pPr>
      <w:rPr>
        <w:rFonts w:hint="default"/>
      </w:rPr>
    </w:lvl>
    <w:lvl w:ilvl="2" w:tplc="04090019">
      <w:start w:val="1"/>
      <w:numFmt w:val="lowerLetter"/>
      <w:lvlText w:val="%3."/>
      <w:lvlJc w:val="left"/>
      <w:pPr>
        <w:tabs>
          <w:tab w:val="num" w:pos="2160"/>
        </w:tabs>
        <w:ind w:left="2160" w:hanging="180"/>
      </w:pPr>
      <w:rPr>
        <w:b w:val="0"/>
      </w:rPr>
    </w:lvl>
    <w:lvl w:ilvl="3" w:tplc="0409000F">
      <w:start w:val="1"/>
      <w:numFmt w:val="decimal"/>
      <w:lvlText w:val="%4."/>
      <w:lvlJc w:val="left"/>
      <w:pPr>
        <w:tabs>
          <w:tab w:val="num" w:pos="2880"/>
        </w:tabs>
        <w:ind w:left="2880" w:hanging="360"/>
      </w:pPr>
    </w:lvl>
    <w:lvl w:ilvl="4" w:tplc="B5E22A0A">
      <w:start w:val="1"/>
      <w:numFmt w:val="decimal"/>
      <w:lvlText w:val="%5."/>
      <w:lvlJc w:val="left"/>
      <w:pPr>
        <w:tabs>
          <w:tab w:val="num" w:pos="3060"/>
        </w:tabs>
        <w:ind w:left="3060" w:hanging="360"/>
      </w:pPr>
      <w:rPr>
        <w:rFonts w:ascii="Arial" w:eastAsia="Times New Roman" w:hAnsi="Arial" w:cs="Arial" w:hint="default"/>
      </w:r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25206AA8"/>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25A0294A"/>
    <w:multiLevelType w:val="hybridMultilevel"/>
    <w:tmpl w:val="76A04816"/>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72B6746"/>
    <w:multiLevelType w:val="hybridMultilevel"/>
    <w:tmpl w:val="6B005B0C"/>
    <w:lvl w:ilvl="0" w:tplc="7B9CB4E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32194E"/>
    <w:multiLevelType w:val="hybridMultilevel"/>
    <w:tmpl w:val="F768EEEC"/>
    <w:lvl w:ilvl="0" w:tplc="CB1A2ED0">
      <w:start w:val="1"/>
      <w:numFmt w:val="lowerLetter"/>
      <w:lvlText w:val="%1."/>
      <w:lvlJc w:val="left"/>
      <w:pPr>
        <w:ind w:left="1800" w:hanging="360"/>
      </w:pPr>
      <w:rPr>
        <w:rFonts w:ascii="Arial" w:hAnsi="Arial" w:hint="default"/>
        <w:b w:val="0"/>
        <w:i w:val="0"/>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0C08EA"/>
    <w:multiLevelType w:val="hybridMultilevel"/>
    <w:tmpl w:val="55AC0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CCA7D11"/>
    <w:multiLevelType w:val="hybridMultilevel"/>
    <w:tmpl w:val="A754D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DBE15F9"/>
    <w:multiLevelType w:val="hybridMultilevel"/>
    <w:tmpl w:val="30801118"/>
    <w:lvl w:ilvl="0" w:tplc="C47C53B2">
      <w:start w:val="1"/>
      <w:numFmt w:val="decimal"/>
      <w:lvlText w:val="%1."/>
      <w:lvlJc w:val="left"/>
      <w:pPr>
        <w:ind w:left="1440" w:hanging="360"/>
      </w:pPr>
      <w:rPr>
        <w:rFonts w:ascii="Arial" w:eastAsia="Arial" w:hAnsi="Arial" w:cs="Arial" w:hint="default"/>
        <w:spacing w:val="-1"/>
        <w:w w:val="100"/>
        <w:sz w:val="22"/>
        <w:szCs w:val="22"/>
        <w:lang w:val="en-US" w:eastAsia="en-US" w:bidi="ar-SA"/>
      </w:rPr>
    </w:lvl>
    <w:lvl w:ilvl="1" w:tplc="04090019" w:tentative="1">
      <w:start w:val="1"/>
      <w:numFmt w:val="lowerLetter"/>
      <w:lvlText w:val="%2."/>
      <w:lvlJc w:val="left"/>
      <w:pPr>
        <w:ind w:left="1341" w:hanging="360"/>
      </w:pPr>
    </w:lvl>
    <w:lvl w:ilvl="2" w:tplc="0409001B" w:tentative="1">
      <w:start w:val="1"/>
      <w:numFmt w:val="lowerRoman"/>
      <w:lvlText w:val="%3."/>
      <w:lvlJc w:val="right"/>
      <w:pPr>
        <w:ind w:left="2061" w:hanging="180"/>
      </w:pPr>
    </w:lvl>
    <w:lvl w:ilvl="3" w:tplc="0409000F" w:tentative="1">
      <w:start w:val="1"/>
      <w:numFmt w:val="decimal"/>
      <w:lvlText w:val="%4."/>
      <w:lvlJc w:val="left"/>
      <w:pPr>
        <w:ind w:left="2781" w:hanging="360"/>
      </w:pPr>
    </w:lvl>
    <w:lvl w:ilvl="4" w:tplc="04090019" w:tentative="1">
      <w:start w:val="1"/>
      <w:numFmt w:val="lowerLetter"/>
      <w:lvlText w:val="%5."/>
      <w:lvlJc w:val="left"/>
      <w:pPr>
        <w:ind w:left="3501" w:hanging="360"/>
      </w:pPr>
    </w:lvl>
    <w:lvl w:ilvl="5" w:tplc="0409001B" w:tentative="1">
      <w:start w:val="1"/>
      <w:numFmt w:val="lowerRoman"/>
      <w:lvlText w:val="%6."/>
      <w:lvlJc w:val="right"/>
      <w:pPr>
        <w:ind w:left="4221" w:hanging="180"/>
      </w:pPr>
    </w:lvl>
    <w:lvl w:ilvl="6" w:tplc="0409000F" w:tentative="1">
      <w:start w:val="1"/>
      <w:numFmt w:val="decimal"/>
      <w:lvlText w:val="%7."/>
      <w:lvlJc w:val="left"/>
      <w:pPr>
        <w:ind w:left="4941" w:hanging="360"/>
      </w:pPr>
    </w:lvl>
    <w:lvl w:ilvl="7" w:tplc="04090019" w:tentative="1">
      <w:start w:val="1"/>
      <w:numFmt w:val="lowerLetter"/>
      <w:lvlText w:val="%8."/>
      <w:lvlJc w:val="left"/>
      <w:pPr>
        <w:ind w:left="5661" w:hanging="360"/>
      </w:pPr>
    </w:lvl>
    <w:lvl w:ilvl="8" w:tplc="0409001B" w:tentative="1">
      <w:start w:val="1"/>
      <w:numFmt w:val="lowerRoman"/>
      <w:lvlText w:val="%9."/>
      <w:lvlJc w:val="right"/>
      <w:pPr>
        <w:ind w:left="6381" w:hanging="180"/>
      </w:pPr>
    </w:lvl>
  </w:abstractNum>
  <w:abstractNum w:abstractNumId="29" w15:restartNumberingAfterBreak="0">
    <w:nsid w:val="2F451BB9"/>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3056164B"/>
    <w:multiLevelType w:val="hybridMultilevel"/>
    <w:tmpl w:val="1FCE78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26587E96">
      <w:start w:val="1"/>
      <w:numFmt w:val="lowerRoman"/>
      <w:lvlText w:val="%3."/>
      <w:lvlJc w:val="right"/>
      <w:pPr>
        <w:ind w:left="216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338A7075"/>
    <w:multiLevelType w:val="hybridMultilevel"/>
    <w:tmpl w:val="13E205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3AC0455"/>
    <w:multiLevelType w:val="hybridMultilevel"/>
    <w:tmpl w:val="E5463622"/>
    <w:lvl w:ilvl="0" w:tplc="EE165D64">
      <w:start w:val="1"/>
      <w:numFmt w:val="bullet"/>
      <w:pStyle w:val="Heading6"/>
      <w:lvlText w:val=""/>
      <w:lvlJc w:val="left"/>
      <w:pPr>
        <w:tabs>
          <w:tab w:val="num" w:pos="720"/>
        </w:tabs>
        <w:ind w:left="720" w:hanging="360"/>
      </w:pPr>
      <w:rPr>
        <w:rFonts w:ascii="Symbol" w:hAnsi="Symbol" w:hint="default"/>
      </w:rPr>
    </w:lvl>
    <w:lvl w:ilvl="1" w:tplc="5516906E" w:tentative="1">
      <w:start w:val="1"/>
      <w:numFmt w:val="bullet"/>
      <w:lvlText w:val="o"/>
      <w:lvlJc w:val="left"/>
      <w:pPr>
        <w:tabs>
          <w:tab w:val="num" w:pos="1440"/>
        </w:tabs>
        <w:ind w:left="1440" w:hanging="360"/>
      </w:pPr>
      <w:rPr>
        <w:rFonts w:ascii="Courier New" w:hAnsi="Courier New" w:hint="default"/>
      </w:rPr>
    </w:lvl>
    <w:lvl w:ilvl="2" w:tplc="4106E8E4" w:tentative="1">
      <w:start w:val="1"/>
      <w:numFmt w:val="bullet"/>
      <w:lvlText w:val=""/>
      <w:lvlJc w:val="left"/>
      <w:pPr>
        <w:tabs>
          <w:tab w:val="num" w:pos="2160"/>
        </w:tabs>
        <w:ind w:left="2160" w:hanging="360"/>
      </w:pPr>
      <w:rPr>
        <w:rFonts w:ascii="Wingdings" w:hAnsi="Wingdings" w:hint="default"/>
      </w:rPr>
    </w:lvl>
    <w:lvl w:ilvl="3" w:tplc="087CCFBE" w:tentative="1">
      <w:start w:val="1"/>
      <w:numFmt w:val="bullet"/>
      <w:lvlText w:val=""/>
      <w:lvlJc w:val="left"/>
      <w:pPr>
        <w:tabs>
          <w:tab w:val="num" w:pos="2880"/>
        </w:tabs>
        <w:ind w:left="2880" w:hanging="360"/>
      </w:pPr>
      <w:rPr>
        <w:rFonts w:ascii="Symbol" w:hAnsi="Symbol" w:hint="default"/>
      </w:rPr>
    </w:lvl>
    <w:lvl w:ilvl="4" w:tplc="5AA83C26" w:tentative="1">
      <w:start w:val="1"/>
      <w:numFmt w:val="bullet"/>
      <w:lvlText w:val="o"/>
      <w:lvlJc w:val="left"/>
      <w:pPr>
        <w:tabs>
          <w:tab w:val="num" w:pos="3600"/>
        </w:tabs>
        <w:ind w:left="3600" w:hanging="360"/>
      </w:pPr>
      <w:rPr>
        <w:rFonts w:ascii="Courier New" w:hAnsi="Courier New" w:hint="default"/>
      </w:rPr>
    </w:lvl>
    <w:lvl w:ilvl="5" w:tplc="D6C2899E" w:tentative="1">
      <w:start w:val="1"/>
      <w:numFmt w:val="bullet"/>
      <w:lvlText w:val=""/>
      <w:lvlJc w:val="left"/>
      <w:pPr>
        <w:tabs>
          <w:tab w:val="num" w:pos="4320"/>
        </w:tabs>
        <w:ind w:left="4320" w:hanging="360"/>
      </w:pPr>
      <w:rPr>
        <w:rFonts w:ascii="Wingdings" w:hAnsi="Wingdings" w:hint="default"/>
      </w:rPr>
    </w:lvl>
    <w:lvl w:ilvl="6" w:tplc="FECA4BC4" w:tentative="1">
      <w:start w:val="1"/>
      <w:numFmt w:val="bullet"/>
      <w:lvlText w:val=""/>
      <w:lvlJc w:val="left"/>
      <w:pPr>
        <w:tabs>
          <w:tab w:val="num" w:pos="5040"/>
        </w:tabs>
        <w:ind w:left="5040" w:hanging="360"/>
      </w:pPr>
      <w:rPr>
        <w:rFonts w:ascii="Symbol" w:hAnsi="Symbol" w:hint="default"/>
      </w:rPr>
    </w:lvl>
    <w:lvl w:ilvl="7" w:tplc="04EE9028" w:tentative="1">
      <w:start w:val="1"/>
      <w:numFmt w:val="bullet"/>
      <w:lvlText w:val="o"/>
      <w:lvlJc w:val="left"/>
      <w:pPr>
        <w:tabs>
          <w:tab w:val="num" w:pos="5760"/>
        </w:tabs>
        <w:ind w:left="5760" w:hanging="360"/>
      </w:pPr>
      <w:rPr>
        <w:rFonts w:ascii="Courier New" w:hAnsi="Courier New" w:hint="default"/>
      </w:rPr>
    </w:lvl>
    <w:lvl w:ilvl="8" w:tplc="DEF2AB2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47537FA"/>
    <w:multiLevelType w:val="multilevel"/>
    <w:tmpl w:val="6D1C64F6"/>
    <w:lvl w:ilvl="0">
      <w:start w:val="6"/>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34" w15:restartNumberingAfterBreak="0">
    <w:nsid w:val="35DD2094"/>
    <w:multiLevelType w:val="hybridMultilevel"/>
    <w:tmpl w:val="10C261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360"/>
      </w:pPr>
      <w:rPr>
        <w:rFont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74F1D54"/>
    <w:multiLevelType w:val="hybridMultilevel"/>
    <w:tmpl w:val="04B2A3D0"/>
    <w:lvl w:ilvl="0" w:tplc="06D0B592">
      <w:start w:val="1"/>
      <w:numFmt w:val="decimal"/>
      <w:lvlText w:val="%1."/>
      <w:lvlJc w:val="left"/>
      <w:pPr>
        <w:ind w:left="720" w:hanging="360"/>
      </w:pPr>
      <w:rPr>
        <w:b w:val="0"/>
      </w:rPr>
    </w:lvl>
    <w:lvl w:ilvl="1" w:tplc="04090019">
      <w:start w:val="1"/>
      <w:numFmt w:val="lowerLetter"/>
      <w:lvlText w:val="%2."/>
      <w:lvlJc w:val="left"/>
      <w:pPr>
        <w:ind w:left="135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9A358C7"/>
    <w:multiLevelType w:val="hybridMultilevel"/>
    <w:tmpl w:val="203024A6"/>
    <w:lvl w:ilvl="0" w:tplc="B48C077C">
      <w:start w:val="1"/>
      <w:numFmt w:val="lowerLetter"/>
      <w:lvlText w:val="%1."/>
      <w:lvlJc w:val="left"/>
      <w:pPr>
        <w:ind w:left="180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A052283"/>
    <w:multiLevelType w:val="hybridMultilevel"/>
    <w:tmpl w:val="5666E126"/>
    <w:lvl w:ilvl="0" w:tplc="04090019">
      <w:start w:val="1"/>
      <w:numFmt w:val="lowerLetter"/>
      <w:lvlText w:val="%1."/>
      <w:lvlJc w:val="left"/>
      <w:pPr>
        <w:tabs>
          <w:tab w:val="num" w:pos="360"/>
        </w:tabs>
        <w:ind w:left="360" w:hanging="360"/>
      </w:pPr>
    </w:lvl>
    <w:lvl w:ilvl="1" w:tplc="13B8D336">
      <w:start w:val="1"/>
      <w:numFmt w:val="decimal"/>
      <w:lvlText w:val="4.%2"/>
      <w:lvlJc w:val="left"/>
      <w:pPr>
        <w:tabs>
          <w:tab w:val="num" w:pos="1440"/>
        </w:tabs>
        <w:ind w:left="1440" w:hanging="360"/>
      </w:pPr>
      <w:rPr>
        <w:rFonts w:hint="default"/>
      </w:rPr>
    </w:lvl>
    <w:lvl w:ilvl="2" w:tplc="04090019">
      <w:start w:val="1"/>
      <w:numFmt w:val="lowerLetter"/>
      <w:lvlText w:val="%3."/>
      <w:lvlJc w:val="left"/>
      <w:pPr>
        <w:tabs>
          <w:tab w:val="num" w:pos="2160"/>
        </w:tabs>
        <w:ind w:left="2160" w:hanging="180"/>
      </w:pPr>
      <w:rPr>
        <w:b w:val="0"/>
      </w:rPr>
    </w:lvl>
    <w:lvl w:ilvl="3" w:tplc="0409000F">
      <w:start w:val="1"/>
      <w:numFmt w:val="decimal"/>
      <w:lvlText w:val="%4."/>
      <w:lvlJc w:val="left"/>
      <w:pPr>
        <w:tabs>
          <w:tab w:val="num" w:pos="2880"/>
        </w:tabs>
        <w:ind w:left="2880" w:hanging="360"/>
      </w:pPr>
    </w:lvl>
    <w:lvl w:ilvl="4" w:tplc="BBCABEA6">
      <w:start w:val="1"/>
      <w:numFmt w:val="decimal"/>
      <w:lvlText w:val="%5."/>
      <w:lvlJc w:val="left"/>
      <w:pPr>
        <w:tabs>
          <w:tab w:val="num" w:pos="3060"/>
        </w:tabs>
        <w:ind w:left="3060" w:hanging="360"/>
      </w:pPr>
      <w:rPr>
        <w:rFonts w:ascii="Times New Roman" w:eastAsia="Times New Roman" w:hAnsi="Times New Roman" w:cs="Times New Roman"/>
      </w:r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8" w15:restartNumberingAfterBreak="0">
    <w:nsid w:val="3C6C3EC7"/>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3C70599E"/>
    <w:multiLevelType w:val="hybridMultilevel"/>
    <w:tmpl w:val="874A970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36A857E4">
      <w:start w:val="1"/>
      <w:numFmt w:val="decimal"/>
      <w:lvlText w:val="%3."/>
      <w:lvlJc w:val="left"/>
      <w:pPr>
        <w:ind w:left="450" w:hanging="360"/>
      </w:pPr>
      <w:rPr>
        <w:rFonts w:hint="default"/>
        <w:b w:val="0"/>
        <w:u w:val="none"/>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3D720A0D"/>
    <w:multiLevelType w:val="multilevel"/>
    <w:tmpl w:val="CBCE3E12"/>
    <w:lvl w:ilvl="0">
      <w:start w:val="1"/>
      <w:numFmt w:val="decimal"/>
      <w:lvlText w:val="%1.0"/>
      <w:lvlJc w:val="left"/>
      <w:pPr>
        <w:tabs>
          <w:tab w:val="num" w:pos="1440"/>
        </w:tabs>
        <w:ind w:left="1440" w:hanging="720"/>
      </w:pPr>
      <w:rPr>
        <w:rFonts w:hint="default"/>
      </w:rPr>
    </w:lvl>
    <w:lvl w:ilvl="1">
      <w:start w:val="1"/>
      <w:numFmt w:val="decimal"/>
      <w:lvlText w:val="5.%2"/>
      <w:lvlJc w:val="left"/>
      <w:pPr>
        <w:tabs>
          <w:tab w:val="num" w:pos="2160"/>
        </w:tabs>
        <w:ind w:left="2160" w:hanging="720"/>
      </w:pPr>
      <w:rPr>
        <w:rFonts w:hint="default"/>
        <w:b w:val="0"/>
      </w:rPr>
    </w:lvl>
    <w:lvl w:ilvl="2">
      <w:start w:val="1"/>
      <w:numFmt w:val="lowerLetter"/>
      <w:lvlText w:val="%3."/>
      <w:lvlJc w:val="left"/>
      <w:pPr>
        <w:tabs>
          <w:tab w:val="num" w:pos="2880"/>
        </w:tabs>
        <w:ind w:left="2880" w:hanging="720"/>
      </w:pPr>
      <w:rPr>
        <w:rFonts w:hint="default"/>
        <w:b w:val="0"/>
        <w:i w:val="0"/>
      </w:rPr>
    </w:lvl>
    <w:lvl w:ilvl="3">
      <w:start w:val="1"/>
      <w:numFmt w:val="decimal"/>
      <w:lvlText w:val="%4."/>
      <w:lvlJc w:val="left"/>
      <w:pPr>
        <w:tabs>
          <w:tab w:val="num" w:pos="3600"/>
        </w:tabs>
        <w:ind w:left="3600" w:hanging="720"/>
      </w:pPr>
      <w:rPr>
        <w:rFonts w:hint="default"/>
      </w:rPr>
    </w:lvl>
    <w:lvl w:ilvl="4">
      <w:start w:val="1"/>
      <w:numFmt w:val="decimal"/>
      <w:lvlText w:val="%1.%2.%3.%4.%5"/>
      <w:lvlJc w:val="left"/>
      <w:pPr>
        <w:tabs>
          <w:tab w:val="num" w:pos="4320"/>
        </w:tabs>
        <w:ind w:left="4320" w:hanging="72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120"/>
        </w:tabs>
        <w:ind w:left="6120" w:hanging="108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41" w15:restartNumberingAfterBreak="0">
    <w:nsid w:val="47D16126"/>
    <w:multiLevelType w:val="hybridMultilevel"/>
    <w:tmpl w:val="5748B64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15:restartNumberingAfterBreak="0">
    <w:nsid w:val="4C9956FD"/>
    <w:multiLevelType w:val="hybridMultilevel"/>
    <w:tmpl w:val="C574A622"/>
    <w:lvl w:ilvl="0" w:tplc="04090019">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ED45B14"/>
    <w:multiLevelType w:val="hybridMultilevel"/>
    <w:tmpl w:val="6D6EA19C"/>
    <w:lvl w:ilvl="0" w:tplc="04090019">
      <w:start w:val="1"/>
      <w:numFmt w:val="lowerLetter"/>
      <w:lvlText w:val="%1."/>
      <w:lvlJc w:val="left"/>
      <w:pPr>
        <w:ind w:left="1440" w:hanging="360"/>
      </w:pPr>
    </w:lvl>
    <w:lvl w:ilvl="1" w:tplc="8CFE4D52">
      <w:start w:val="1"/>
      <w:numFmt w:val="upperLetter"/>
      <w:lvlText w:val="(%2)"/>
      <w:lvlJc w:val="left"/>
      <w:pPr>
        <w:ind w:left="2160" w:hanging="360"/>
      </w:pPr>
      <w:rPr>
        <w:rFonts w:hint="default"/>
      </w:rPr>
    </w:lvl>
    <w:lvl w:ilvl="2" w:tplc="54CCAB7A">
      <w:start w:val="1"/>
      <w:numFmt w:val="lowerLetter"/>
      <w:lvlText w:val="%3."/>
      <w:lvlJc w:val="left"/>
      <w:pPr>
        <w:ind w:left="2880" w:hanging="180"/>
      </w:pPr>
      <w:rPr>
        <w:rFonts w:ascii="Arial" w:hAnsi="Arial" w:hint="default"/>
        <w:b w:val="0"/>
        <w:i w:val="0"/>
        <w:sz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51BF4170"/>
    <w:multiLevelType w:val="hybridMultilevel"/>
    <w:tmpl w:val="13145C14"/>
    <w:lvl w:ilvl="0" w:tplc="D18C771E">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52E26E72"/>
    <w:multiLevelType w:val="hybridMultilevel"/>
    <w:tmpl w:val="B3A41B30"/>
    <w:lvl w:ilvl="0" w:tplc="B3928B8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3EF44FD"/>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7" w15:restartNumberingAfterBreak="0">
    <w:nsid w:val="58520FFD"/>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59346F85"/>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9" w15:restartNumberingAfterBreak="0">
    <w:nsid w:val="5BB31BD6"/>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0" w15:restartNumberingAfterBreak="0">
    <w:nsid w:val="5FB326BD"/>
    <w:multiLevelType w:val="multilevel"/>
    <w:tmpl w:val="C9683C00"/>
    <w:lvl w:ilvl="0">
      <w:start w:val="1"/>
      <w:numFmt w:val="decimal"/>
      <w:lvlText w:val="%1."/>
      <w:lvlJc w:val="left"/>
      <w:pPr>
        <w:tabs>
          <w:tab w:val="num" w:pos="360"/>
        </w:tabs>
        <w:ind w:left="360" w:hanging="360"/>
      </w:pPr>
      <w:rPr>
        <w:rFonts w:ascii="Arial" w:hAnsi="Arial" w:hint="default"/>
        <w:b w:val="0"/>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6011399C"/>
    <w:multiLevelType w:val="singleLevel"/>
    <w:tmpl w:val="F78074F2"/>
    <w:lvl w:ilvl="0">
      <w:start w:val="1"/>
      <w:numFmt w:val="decimal"/>
      <w:lvlText w:val="%1."/>
      <w:lvlJc w:val="left"/>
      <w:pPr>
        <w:tabs>
          <w:tab w:val="num" w:pos="720"/>
        </w:tabs>
        <w:ind w:left="720" w:hanging="720"/>
      </w:pPr>
      <w:rPr>
        <w:rFonts w:ascii="Times New Roman" w:hAnsi="Times New Roman" w:hint="default"/>
        <w:b w:val="0"/>
        <w:i w:val="0"/>
        <w:sz w:val="20"/>
        <w:u w:val="none"/>
      </w:rPr>
    </w:lvl>
  </w:abstractNum>
  <w:abstractNum w:abstractNumId="52" w15:restartNumberingAfterBreak="0">
    <w:nsid w:val="60BC4551"/>
    <w:multiLevelType w:val="multilevel"/>
    <w:tmpl w:val="056670E0"/>
    <w:lvl w:ilvl="0">
      <w:start w:val="1"/>
      <w:numFmt w:val="decimal"/>
      <w:lvlText w:val="%1.0"/>
      <w:lvlJc w:val="left"/>
      <w:pPr>
        <w:tabs>
          <w:tab w:val="num" w:pos="1440"/>
        </w:tabs>
        <w:ind w:left="1440" w:hanging="720"/>
      </w:pPr>
      <w:rPr>
        <w:rFonts w:hint="default"/>
      </w:rPr>
    </w:lvl>
    <w:lvl w:ilvl="1">
      <w:start w:val="1"/>
      <w:numFmt w:val="decimal"/>
      <w:lvlText w:val="5.%2"/>
      <w:lvlJc w:val="left"/>
      <w:pPr>
        <w:tabs>
          <w:tab w:val="num" w:pos="2160"/>
        </w:tabs>
        <w:ind w:left="2160" w:hanging="720"/>
      </w:pPr>
      <w:rPr>
        <w:rFonts w:hint="default"/>
        <w:b w:val="0"/>
      </w:rPr>
    </w:lvl>
    <w:lvl w:ilvl="2">
      <w:start w:val="1"/>
      <w:numFmt w:val="lowerLetter"/>
      <w:lvlText w:val="%3."/>
      <w:lvlJc w:val="left"/>
      <w:pPr>
        <w:tabs>
          <w:tab w:val="num" w:pos="2880"/>
        </w:tabs>
        <w:ind w:left="2880" w:hanging="720"/>
      </w:pPr>
      <w:rPr>
        <w:rFonts w:hint="default"/>
        <w:b w:val="0"/>
        <w:i w:val="0"/>
      </w:rPr>
    </w:lvl>
    <w:lvl w:ilvl="3">
      <w:start w:val="1"/>
      <w:numFmt w:val="decimal"/>
      <w:lvlText w:val="%1.%2.%3.%4"/>
      <w:lvlJc w:val="left"/>
      <w:pPr>
        <w:tabs>
          <w:tab w:val="num" w:pos="3600"/>
        </w:tabs>
        <w:ind w:left="3600" w:hanging="720"/>
      </w:pPr>
      <w:rPr>
        <w:rFonts w:hint="default"/>
      </w:rPr>
    </w:lvl>
    <w:lvl w:ilvl="4">
      <w:start w:val="1"/>
      <w:numFmt w:val="decimal"/>
      <w:lvlText w:val="%1.%2.%3.%4.%5"/>
      <w:lvlJc w:val="left"/>
      <w:pPr>
        <w:tabs>
          <w:tab w:val="num" w:pos="4320"/>
        </w:tabs>
        <w:ind w:left="4320" w:hanging="720"/>
      </w:pPr>
      <w:rPr>
        <w:rFonts w:hint="default"/>
      </w:rPr>
    </w:lvl>
    <w:lvl w:ilvl="5">
      <w:start w:val="1"/>
      <w:numFmt w:val="decimal"/>
      <w:lvlText w:val="%1.%2.%3.%4.%5.%6"/>
      <w:lvlJc w:val="left"/>
      <w:pPr>
        <w:tabs>
          <w:tab w:val="num" w:pos="5400"/>
        </w:tabs>
        <w:ind w:left="5400" w:hanging="1080"/>
      </w:pPr>
      <w:rPr>
        <w:rFonts w:hint="default"/>
      </w:rPr>
    </w:lvl>
    <w:lvl w:ilvl="6">
      <w:start w:val="1"/>
      <w:numFmt w:val="decimal"/>
      <w:lvlText w:val="%1.%2.%3.%4.%5.%6.%7"/>
      <w:lvlJc w:val="left"/>
      <w:pPr>
        <w:tabs>
          <w:tab w:val="num" w:pos="6120"/>
        </w:tabs>
        <w:ind w:left="6120" w:hanging="1080"/>
      </w:pPr>
      <w:rPr>
        <w:rFonts w:hint="default"/>
      </w:rPr>
    </w:lvl>
    <w:lvl w:ilvl="7">
      <w:start w:val="1"/>
      <w:numFmt w:val="decimal"/>
      <w:lvlText w:val="%1.%2.%3.%4.%5.%6.%7.%8"/>
      <w:lvlJc w:val="left"/>
      <w:pPr>
        <w:tabs>
          <w:tab w:val="num" w:pos="7200"/>
        </w:tabs>
        <w:ind w:left="7200" w:hanging="1440"/>
      </w:pPr>
      <w:rPr>
        <w:rFonts w:hint="default"/>
      </w:rPr>
    </w:lvl>
    <w:lvl w:ilvl="8">
      <w:start w:val="1"/>
      <w:numFmt w:val="decimal"/>
      <w:lvlText w:val="%1.%2.%3.%4.%5.%6.%7.%8.%9"/>
      <w:lvlJc w:val="left"/>
      <w:pPr>
        <w:tabs>
          <w:tab w:val="num" w:pos="7920"/>
        </w:tabs>
        <w:ind w:left="7920" w:hanging="1440"/>
      </w:pPr>
      <w:rPr>
        <w:rFonts w:hint="default"/>
      </w:rPr>
    </w:lvl>
  </w:abstractNum>
  <w:abstractNum w:abstractNumId="53" w15:restartNumberingAfterBreak="0">
    <w:nsid w:val="611A631B"/>
    <w:multiLevelType w:val="hybridMultilevel"/>
    <w:tmpl w:val="859C13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62CC0722"/>
    <w:multiLevelType w:val="multilevel"/>
    <w:tmpl w:val="3C90DDC2"/>
    <w:lvl w:ilvl="0">
      <w:start w:val="1"/>
      <w:numFmt w:val="lowerLetter"/>
      <w:lvlText w:val="%1."/>
      <w:lvlJc w:val="left"/>
      <w:pPr>
        <w:tabs>
          <w:tab w:val="num" w:pos="1440"/>
        </w:tabs>
        <w:ind w:left="1440" w:hanging="360"/>
      </w:pPr>
      <w:rPr>
        <w:rFonts w:ascii="Arial" w:hAnsi="Arial" w:cs="Arial" w:hint="default"/>
        <w:b w:val="0"/>
        <w:i w:val="0"/>
        <w:caps w:val="0"/>
        <w:strike w:val="0"/>
        <w:dstrike w:val="0"/>
        <w:vanish w:val="0"/>
        <w:sz w:val="20"/>
        <w:szCs w:val="20"/>
        <w:u w:val="none"/>
        <w:vertAlign w:val="baseline"/>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5" w15:restartNumberingAfterBreak="0">
    <w:nsid w:val="62F52000"/>
    <w:multiLevelType w:val="hybridMultilevel"/>
    <w:tmpl w:val="756C4F7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310242D"/>
    <w:multiLevelType w:val="hybridMultilevel"/>
    <w:tmpl w:val="37EEFE38"/>
    <w:lvl w:ilvl="0" w:tplc="90603D8E">
      <w:start w:val="1"/>
      <w:numFmt w:val="lowerLetter"/>
      <w:lvlText w:val="%1."/>
      <w:lvlJc w:val="left"/>
      <w:pPr>
        <w:tabs>
          <w:tab w:val="num" w:pos="1440"/>
        </w:tabs>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4891FE9"/>
    <w:multiLevelType w:val="hybridMultilevel"/>
    <w:tmpl w:val="CFA68A0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8" w15:restartNumberingAfterBreak="0">
    <w:nsid w:val="65E66C46"/>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9" w15:restartNumberingAfterBreak="0">
    <w:nsid w:val="678D49A4"/>
    <w:multiLevelType w:val="hybridMultilevel"/>
    <w:tmpl w:val="AED6E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7AE5439"/>
    <w:multiLevelType w:val="hybridMultilevel"/>
    <w:tmpl w:val="8E641462"/>
    <w:lvl w:ilvl="0" w:tplc="1A8A7096">
      <w:start w:val="1"/>
      <w:numFmt w:val="bullet"/>
      <w:lvlText w:val=""/>
      <w:lvlJc w:val="left"/>
      <w:pPr>
        <w:tabs>
          <w:tab w:val="num" w:pos="1440"/>
        </w:tabs>
        <w:ind w:left="1440" w:hanging="360"/>
      </w:pPr>
      <w:rPr>
        <w:rFonts w:ascii="Symbol" w:hAnsi="Symbol" w:hint="default"/>
      </w:rPr>
    </w:lvl>
    <w:lvl w:ilvl="1" w:tplc="B16C132E" w:tentative="1">
      <w:start w:val="1"/>
      <w:numFmt w:val="bullet"/>
      <w:lvlText w:val="o"/>
      <w:lvlJc w:val="left"/>
      <w:pPr>
        <w:tabs>
          <w:tab w:val="num" w:pos="2160"/>
        </w:tabs>
        <w:ind w:left="2160" w:hanging="360"/>
      </w:pPr>
      <w:rPr>
        <w:rFonts w:ascii="Courier New" w:hAnsi="Courier New" w:hint="default"/>
      </w:rPr>
    </w:lvl>
    <w:lvl w:ilvl="2" w:tplc="0E38F528" w:tentative="1">
      <w:start w:val="1"/>
      <w:numFmt w:val="bullet"/>
      <w:lvlText w:val=""/>
      <w:lvlJc w:val="left"/>
      <w:pPr>
        <w:tabs>
          <w:tab w:val="num" w:pos="2880"/>
        </w:tabs>
        <w:ind w:left="2880" w:hanging="360"/>
      </w:pPr>
      <w:rPr>
        <w:rFonts w:ascii="Wingdings" w:hAnsi="Wingdings" w:hint="default"/>
      </w:rPr>
    </w:lvl>
    <w:lvl w:ilvl="3" w:tplc="C09A5F08" w:tentative="1">
      <w:start w:val="1"/>
      <w:numFmt w:val="bullet"/>
      <w:lvlText w:val=""/>
      <w:lvlJc w:val="left"/>
      <w:pPr>
        <w:tabs>
          <w:tab w:val="num" w:pos="3600"/>
        </w:tabs>
        <w:ind w:left="3600" w:hanging="360"/>
      </w:pPr>
      <w:rPr>
        <w:rFonts w:ascii="Symbol" w:hAnsi="Symbol" w:hint="default"/>
      </w:rPr>
    </w:lvl>
    <w:lvl w:ilvl="4" w:tplc="3E327E4E" w:tentative="1">
      <w:start w:val="1"/>
      <w:numFmt w:val="bullet"/>
      <w:lvlText w:val="o"/>
      <w:lvlJc w:val="left"/>
      <w:pPr>
        <w:tabs>
          <w:tab w:val="num" w:pos="4320"/>
        </w:tabs>
        <w:ind w:left="4320" w:hanging="360"/>
      </w:pPr>
      <w:rPr>
        <w:rFonts w:ascii="Courier New" w:hAnsi="Courier New" w:hint="default"/>
      </w:rPr>
    </w:lvl>
    <w:lvl w:ilvl="5" w:tplc="E4F0463A" w:tentative="1">
      <w:start w:val="1"/>
      <w:numFmt w:val="bullet"/>
      <w:lvlText w:val=""/>
      <w:lvlJc w:val="left"/>
      <w:pPr>
        <w:tabs>
          <w:tab w:val="num" w:pos="5040"/>
        </w:tabs>
        <w:ind w:left="5040" w:hanging="360"/>
      </w:pPr>
      <w:rPr>
        <w:rFonts w:ascii="Wingdings" w:hAnsi="Wingdings" w:hint="default"/>
      </w:rPr>
    </w:lvl>
    <w:lvl w:ilvl="6" w:tplc="7E84EA70" w:tentative="1">
      <w:start w:val="1"/>
      <w:numFmt w:val="bullet"/>
      <w:lvlText w:val=""/>
      <w:lvlJc w:val="left"/>
      <w:pPr>
        <w:tabs>
          <w:tab w:val="num" w:pos="5760"/>
        </w:tabs>
        <w:ind w:left="5760" w:hanging="360"/>
      </w:pPr>
      <w:rPr>
        <w:rFonts w:ascii="Symbol" w:hAnsi="Symbol" w:hint="default"/>
      </w:rPr>
    </w:lvl>
    <w:lvl w:ilvl="7" w:tplc="63261564" w:tentative="1">
      <w:start w:val="1"/>
      <w:numFmt w:val="bullet"/>
      <w:lvlText w:val="o"/>
      <w:lvlJc w:val="left"/>
      <w:pPr>
        <w:tabs>
          <w:tab w:val="num" w:pos="6480"/>
        </w:tabs>
        <w:ind w:left="6480" w:hanging="360"/>
      </w:pPr>
      <w:rPr>
        <w:rFonts w:ascii="Courier New" w:hAnsi="Courier New" w:hint="default"/>
      </w:rPr>
    </w:lvl>
    <w:lvl w:ilvl="8" w:tplc="EEC48A62" w:tentative="1">
      <w:start w:val="1"/>
      <w:numFmt w:val="bullet"/>
      <w:lvlText w:val=""/>
      <w:lvlJc w:val="left"/>
      <w:pPr>
        <w:tabs>
          <w:tab w:val="num" w:pos="7200"/>
        </w:tabs>
        <w:ind w:left="7200" w:hanging="360"/>
      </w:pPr>
      <w:rPr>
        <w:rFonts w:ascii="Wingdings" w:hAnsi="Wingdings" w:hint="default"/>
      </w:rPr>
    </w:lvl>
  </w:abstractNum>
  <w:abstractNum w:abstractNumId="61" w15:restartNumberingAfterBreak="0">
    <w:nsid w:val="68CC24D2"/>
    <w:multiLevelType w:val="hybridMultilevel"/>
    <w:tmpl w:val="9DCE7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B8526B1"/>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3" w15:restartNumberingAfterBreak="0">
    <w:nsid w:val="708F6F8C"/>
    <w:multiLevelType w:val="hybridMultilevel"/>
    <w:tmpl w:val="A4F254F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1644E0A"/>
    <w:multiLevelType w:val="multilevel"/>
    <w:tmpl w:val="45BE027E"/>
    <w:lvl w:ilvl="0">
      <w:start w:val="2"/>
      <w:numFmt w:val="decimal"/>
      <w:lvlText w:val="%1"/>
      <w:lvlJc w:val="left"/>
      <w:pPr>
        <w:ind w:left="360" w:hanging="360"/>
      </w:pPr>
      <w:rPr>
        <w:rFonts w:hint="default"/>
        <w:b w:val="0"/>
        <w:color w:val="auto"/>
      </w:rPr>
    </w:lvl>
    <w:lvl w:ilvl="1">
      <w:start w:val="10"/>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b w:val="0"/>
        <w:color w:val="auto"/>
      </w:rPr>
    </w:lvl>
    <w:lvl w:ilvl="4">
      <w:start w:val="1"/>
      <w:numFmt w:val="decimal"/>
      <w:lvlText w:val="%1.%2.%3.%4.%5"/>
      <w:lvlJc w:val="left"/>
      <w:pPr>
        <w:ind w:left="720" w:hanging="720"/>
      </w:pPr>
      <w:rPr>
        <w:rFonts w:hint="default"/>
        <w:b w:val="0"/>
        <w:color w:val="auto"/>
      </w:rPr>
    </w:lvl>
    <w:lvl w:ilvl="5">
      <w:start w:val="1"/>
      <w:numFmt w:val="decimal"/>
      <w:lvlText w:val="%1.%2.%3.%4.%5.%6"/>
      <w:lvlJc w:val="left"/>
      <w:pPr>
        <w:ind w:left="1080" w:hanging="1080"/>
      </w:pPr>
      <w:rPr>
        <w:rFonts w:hint="default"/>
        <w:b w:val="0"/>
        <w:color w:val="auto"/>
      </w:rPr>
    </w:lvl>
    <w:lvl w:ilvl="6">
      <w:start w:val="1"/>
      <w:numFmt w:val="decimal"/>
      <w:lvlText w:val="%1.%2.%3.%4.%5.%6.%7"/>
      <w:lvlJc w:val="left"/>
      <w:pPr>
        <w:ind w:left="1080" w:hanging="1080"/>
      </w:pPr>
      <w:rPr>
        <w:rFonts w:hint="default"/>
        <w:b w:val="0"/>
        <w:color w:val="auto"/>
      </w:rPr>
    </w:lvl>
    <w:lvl w:ilvl="7">
      <w:start w:val="1"/>
      <w:numFmt w:val="decimal"/>
      <w:lvlText w:val="%1.%2.%3.%4.%5.%6.%7.%8"/>
      <w:lvlJc w:val="left"/>
      <w:pPr>
        <w:ind w:left="1440" w:hanging="1440"/>
      </w:pPr>
      <w:rPr>
        <w:rFonts w:hint="default"/>
        <w:b w:val="0"/>
        <w:color w:val="auto"/>
      </w:rPr>
    </w:lvl>
    <w:lvl w:ilvl="8">
      <w:start w:val="1"/>
      <w:numFmt w:val="decimal"/>
      <w:lvlText w:val="%1.%2.%3.%4.%5.%6.%7.%8.%9"/>
      <w:lvlJc w:val="left"/>
      <w:pPr>
        <w:ind w:left="1440" w:hanging="1440"/>
      </w:pPr>
      <w:rPr>
        <w:rFonts w:hint="default"/>
        <w:b w:val="0"/>
        <w:color w:val="auto"/>
      </w:rPr>
    </w:lvl>
  </w:abstractNum>
  <w:abstractNum w:abstractNumId="65" w15:restartNumberingAfterBreak="0">
    <w:nsid w:val="7233674D"/>
    <w:multiLevelType w:val="multilevel"/>
    <w:tmpl w:val="54221526"/>
    <w:lvl w:ilvl="0">
      <w:start w:val="1"/>
      <w:numFmt w:val="upperLetter"/>
      <w:lvlText w:val="%1."/>
      <w:lvlJc w:val="left"/>
      <w:pPr>
        <w:tabs>
          <w:tab w:val="num" w:pos="360"/>
        </w:tabs>
        <w:ind w:left="36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6" w15:restartNumberingAfterBreak="0">
    <w:nsid w:val="724334F0"/>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7" w15:restartNumberingAfterBreak="0">
    <w:nsid w:val="73E30C79"/>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8" w15:restartNumberingAfterBreak="0">
    <w:nsid w:val="7538376E"/>
    <w:multiLevelType w:val="hybridMultilevel"/>
    <w:tmpl w:val="72C8DF3A"/>
    <w:lvl w:ilvl="0" w:tplc="189672D6">
      <w:start w:val="1"/>
      <w:numFmt w:val="lowerLetter"/>
      <w:lvlText w:val="%1."/>
      <w:lvlJc w:val="left"/>
      <w:pPr>
        <w:ind w:left="1800" w:hanging="360"/>
      </w:pPr>
      <w:rPr>
        <w:rFonts w:ascii="Arial" w:hAnsi="Arial"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7E84F7E"/>
    <w:multiLevelType w:val="multilevel"/>
    <w:tmpl w:val="00041648"/>
    <w:lvl w:ilvl="0">
      <w:start w:val="1"/>
      <w:numFmt w:val="decimal"/>
      <w:lvlText w:val="i.%1"/>
      <w:lvlJc w:val="left"/>
      <w:pPr>
        <w:tabs>
          <w:tab w:val="num" w:pos="360"/>
        </w:tabs>
        <w:ind w:left="360" w:hanging="360"/>
      </w:pPr>
      <w:rPr>
        <w:rFonts w:ascii="Arial" w:hAnsi="Arial"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7B665566"/>
    <w:multiLevelType w:val="hybridMultilevel"/>
    <w:tmpl w:val="8F6A562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1" w15:restartNumberingAfterBreak="0">
    <w:nsid w:val="7B890E31"/>
    <w:multiLevelType w:val="multilevel"/>
    <w:tmpl w:val="2C22A192"/>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2" w15:restartNumberingAfterBreak="0">
    <w:nsid w:val="7CFA49ED"/>
    <w:multiLevelType w:val="hybridMultilevel"/>
    <w:tmpl w:val="E79CEDB6"/>
    <w:lvl w:ilvl="0" w:tplc="54CCAB7A">
      <w:start w:val="1"/>
      <w:numFmt w:val="lowerLetter"/>
      <w:lvlText w:val="%1."/>
      <w:lvlJc w:val="left"/>
      <w:pPr>
        <w:ind w:left="1800" w:hanging="360"/>
      </w:pPr>
      <w:rPr>
        <w:rFonts w:ascii="Arial" w:hAnsi="Arial" w:hint="default"/>
        <w:b w:val="0"/>
        <w:i w:val="0"/>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15:restartNumberingAfterBreak="0">
    <w:nsid w:val="7DB67107"/>
    <w:multiLevelType w:val="hybridMultilevel"/>
    <w:tmpl w:val="E93C4E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079090623">
    <w:abstractNumId w:val="20"/>
  </w:num>
  <w:num w:numId="2" w16cid:durableId="1806267804">
    <w:abstractNumId w:val="69"/>
  </w:num>
  <w:num w:numId="3" w16cid:durableId="271670481">
    <w:abstractNumId w:val="51"/>
  </w:num>
  <w:num w:numId="4" w16cid:durableId="1046760155">
    <w:abstractNumId w:val="8"/>
  </w:num>
  <w:num w:numId="5" w16cid:durableId="1504932222">
    <w:abstractNumId w:val="60"/>
  </w:num>
  <w:num w:numId="6" w16cid:durableId="781538006">
    <w:abstractNumId w:val="32"/>
  </w:num>
  <w:num w:numId="7" w16cid:durableId="1693149355">
    <w:abstractNumId w:val="5"/>
  </w:num>
  <w:num w:numId="8" w16cid:durableId="905148402">
    <w:abstractNumId w:val="50"/>
  </w:num>
  <w:num w:numId="9" w16cid:durableId="954169373">
    <w:abstractNumId w:val="1"/>
  </w:num>
  <w:num w:numId="10" w16cid:durableId="85905036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10370633">
    <w:abstractNumId w:val="59"/>
  </w:num>
  <w:num w:numId="12" w16cid:durableId="1292906486">
    <w:abstractNumId w:val="44"/>
  </w:num>
  <w:num w:numId="13" w16cid:durableId="1803880894">
    <w:abstractNumId w:val="35"/>
  </w:num>
  <w:num w:numId="14" w16cid:durableId="603153472">
    <w:abstractNumId w:val="72"/>
  </w:num>
  <w:num w:numId="15" w16cid:durableId="1804419284">
    <w:abstractNumId w:val="31"/>
  </w:num>
  <w:num w:numId="16" w16cid:durableId="1990480855">
    <w:abstractNumId w:val="25"/>
  </w:num>
  <w:num w:numId="17" w16cid:durableId="684946449">
    <w:abstractNumId w:val="4"/>
  </w:num>
  <w:num w:numId="18" w16cid:durableId="832373840">
    <w:abstractNumId w:val="42"/>
  </w:num>
  <w:num w:numId="19" w16cid:durableId="1175001996">
    <w:abstractNumId w:val="36"/>
  </w:num>
  <w:num w:numId="20" w16cid:durableId="1985309052">
    <w:abstractNumId w:val="13"/>
  </w:num>
  <w:num w:numId="21" w16cid:durableId="375744666">
    <w:abstractNumId w:val="68"/>
  </w:num>
  <w:num w:numId="22" w16cid:durableId="785005057">
    <w:abstractNumId w:val="65"/>
  </w:num>
  <w:num w:numId="23" w16cid:durableId="15277063">
    <w:abstractNumId w:val="54"/>
  </w:num>
  <w:num w:numId="24" w16cid:durableId="615867847">
    <w:abstractNumId w:val="45"/>
  </w:num>
  <w:num w:numId="25" w16cid:durableId="1364475219">
    <w:abstractNumId w:val="12"/>
  </w:num>
  <w:num w:numId="26" w16cid:durableId="268313980">
    <w:abstractNumId w:val="57"/>
  </w:num>
  <w:num w:numId="27" w16cid:durableId="1982224298">
    <w:abstractNumId w:val="39"/>
  </w:num>
  <w:num w:numId="28" w16cid:durableId="181865549">
    <w:abstractNumId w:val="26"/>
  </w:num>
  <w:num w:numId="29" w16cid:durableId="1229726445">
    <w:abstractNumId w:val="52"/>
  </w:num>
  <w:num w:numId="30" w16cid:durableId="794643806">
    <w:abstractNumId w:val="40"/>
  </w:num>
  <w:num w:numId="31" w16cid:durableId="1959484347">
    <w:abstractNumId w:val="56"/>
  </w:num>
  <w:num w:numId="32" w16cid:durableId="2012558645">
    <w:abstractNumId w:val="21"/>
  </w:num>
  <w:num w:numId="33" w16cid:durableId="1778064666">
    <w:abstractNumId w:val="18"/>
  </w:num>
  <w:num w:numId="34" w16cid:durableId="1027440227">
    <w:abstractNumId w:val="17"/>
  </w:num>
  <w:num w:numId="35" w16cid:durableId="1944609536">
    <w:abstractNumId w:val="37"/>
  </w:num>
  <w:num w:numId="36" w16cid:durableId="334694065">
    <w:abstractNumId w:val="43"/>
  </w:num>
  <w:num w:numId="37" w16cid:durableId="314183436">
    <w:abstractNumId w:val="14"/>
  </w:num>
  <w:num w:numId="38" w16cid:durableId="862018337">
    <w:abstractNumId w:val="33"/>
  </w:num>
  <w:num w:numId="39" w16cid:durableId="652295864">
    <w:abstractNumId w:val="63"/>
  </w:num>
  <w:num w:numId="40" w16cid:durableId="362944897">
    <w:abstractNumId w:val="55"/>
  </w:num>
  <w:num w:numId="41" w16cid:durableId="1596672139">
    <w:abstractNumId w:val="27"/>
  </w:num>
  <w:num w:numId="42" w16cid:durableId="1910841469">
    <w:abstractNumId w:val="34"/>
  </w:num>
  <w:num w:numId="43" w16cid:durableId="868496330">
    <w:abstractNumId w:val="41"/>
  </w:num>
  <w:num w:numId="44" w16cid:durableId="2065832182">
    <w:abstractNumId w:val="0"/>
  </w:num>
  <w:num w:numId="45" w16cid:durableId="778721968">
    <w:abstractNumId w:val="6"/>
  </w:num>
  <w:num w:numId="46" w16cid:durableId="307059397">
    <w:abstractNumId w:val="11"/>
  </w:num>
  <w:num w:numId="47" w16cid:durableId="899362297">
    <w:abstractNumId w:val="53"/>
  </w:num>
  <w:num w:numId="48" w16cid:durableId="1543328270">
    <w:abstractNumId w:val="16"/>
  </w:num>
  <w:num w:numId="49" w16cid:durableId="1095173456">
    <w:abstractNumId w:val="61"/>
  </w:num>
  <w:num w:numId="50" w16cid:durableId="1026952523">
    <w:abstractNumId w:val="9"/>
  </w:num>
  <w:num w:numId="51" w16cid:durableId="1882477729">
    <w:abstractNumId w:val="2"/>
  </w:num>
  <w:num w:numId="52" w16cid:durableId="1828398090">
    <w:abstractNumId w:val="3"/>
  </w:num>
  <w:num w:numId="53" w16cid:durableId="2060090067">
    <w:abstractNumId w:val="28"/>
  </w:num>
  <w:num w:numId="54" w16cid:durableId="116602863">
    <w:abstractNumId w:val="19"/>
  </w:num>
  <w:num w:numId="55" w16cid:durableId="191038444">
    <w:abstractNumId w:val="73"/>
  </w:num>
  <w:num w:numId="56" w16cid:durableId="1712537871">
    <w:abstractNumId w:val="23"/>
  </w:num>
  <w:num w:numId="57" w16cid:durableId="1116365225">
    <w:abstractNumId w:val="7"/>
  </w:num>
  <w:num w:numId="58" w16cid:durableId="552279449">
    <w:abstractNumId w:val="30"/>
  </w:num>
  <w:num w:numId="59" w16cid:durableId="598221772">
    <w:abstractNumId w:val="49"/>
  </w:num>
  <w:num w:numId="60" w16cid:durableId="289439587">
    <w:abstractNumId w:val="48"/>
  </w:num>
  <w:num w:numId="61" w16cid:durableId="715666323">
    <w:abstractNumId w:val="38"/>
  </w:num>
  <w:num w:numId="62" w16cid:durableId="443891915">
    <w:abstractNumId w:val="58"/>
  </w:num>
  <w:num w:numId="63" w16cid:durableId="1947956807">
    <w:abstractNumId w:val="70"/>
  </w:num>
  <w:num w:numId="64" w16cid:durableId="1700811571">
    <w:abstractNumId w:val="46"/>
  </w:num>
  <w:num w:numId="65" w16cid:durableId="994720680">
    <w:abstractNumId w:val="29"/>
  </w:num>
  <w:num w:numId="66" w16cid:durableId="2124760728">
    <w:abstractNumId w:val="22"/>
  </w:num>
  <w:num w:numId="67" w16cid:durableId="472917035">
    <w:abstractNumId w:val="66"/>
  </w:num>
  <w:num w:numId="68" w16cid:durableId="940332514">
    <w:abstractNumId w:val="10"/>
  </w:num>
  <w:num w:numId="69" w16cid:durableId="310788799">
    <w:abstractNumId w:val="47"/>
  </w:num>
  <w:num w:numId="70" w16cid:durableId="393361587">
    <w:abstractNumId w:val="62"/>
  </w:num>
  <w:num w:numId="71" w16cid:durableId="1019894947">
    <w:abstractNumId w:val="67"/>
  </w:num>
  <w:num w:numId="72" w16cid:durableId="1957560856">
    <w:abstractNumId w:val="71"/>
  </w:num>
  <w:num w:numId="73" w16cid:durableId="1186208794">
    <w:abstractNumId w:val="15"/>
  </w:num>
  <w:num w:numId="74" w16cid:durableId="1942059795">
    <w:abstractNumId w:val="64"/>
  </w:num>
  <w:num w:numId="75" w16cid:durableId="1854488100">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y Garcia">
    <w15:presenceInfo w15:providerId="AD" w15:userId="S::KGarcia@mesaaz.gov::f611c06e-f70c-483c-9f73-8d4e357630f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Y2NrEwNTIxtjQxNbFU0lEKTi0uzszPAykwrAUAyzXjsiwAAAA="/>
  </w:docVars>
  <w:rsids>
    <w:rsidRoot w:val="00D85DE1"/>
    <w:rsid w:val="00003E85"/>
    <w:rsid w:val="00050A4C"/>
    <w:rsid w:val="0005694B"/>
    <w:rsid w:val="0006713D"/>
    <w:rsid w:val="00085A86"/>
    <w:rsid w:val="000C4C1B"/>
    <w:rsid w:val="000D11FB"/>
    <w:rsid w:val="000D5984"/>
    <w:rsid w:val="000E1E7C"/>
    <w:rsid w:val="00100AE5"/>
    <w:rsid w:val="001120D3"/>
    <w:rsid w:val="00145A82"/>
    <w:rsid w:val="001467E9"/>
    <w:rsid w:val="001510F5"/>
    <w:rsid w:val="001A0855"/>
    <w:rsid w:val="001A67A0"/>
    <w:rsid w:val="001A73AF"/>
    <w:rsid w:val="001D0745"/>
    <w:rsid w:val="001E2687"/>
    <w:rsid w:val="00203066"/>
    <w:rsid w:val="00220F0A"/>
    <w:rsid w:val="002469B4"/>
    <w:rsid w:val="002663DD"/>
    <w:rsid w:val="00284F37"/>
    <w:rsid w:val="002A1103"/>
    <w:rsid w:val="002A4E2B"/>
    <w:rsid w:val="002A5194"/>
    <w:rsid w:val="002A57EE"/>
    <w:rsid w:val="002E668A"/>
    <w:rsid w:val="002F4759"/>
    <w:rsid w:val="00310302"/>
    <w:rsid w:val="00336FA6"/>
    <w:rsid w:val="0035000E"/>
    <w:rsid w:val="00362EA3"/>
    <w:rsid w:val="003A69DA"/>
    <w:rsid w:val="003B1CC0"/>
    <w:rsid w:val="003D1327"/>
    <w:rsid w:val="0040364A"/>
    <w:rsid w:val="00426843"/>
    <w:rsid w:val="00430759"/>
    <w:rsid w:val="00434FD1"/>
    <w:rsid w:val="00451BD3"/>
    <w:rsid w:val="004808BC"/>
    <w:rsid w:val="00484E6C"/>
    <w:rsid w:val="0049156A"/>
    <w:rsid w:val="00495ACF"/>
    <w:rsid w:val="004B696A"/>
    <w:rsid w:val="004D5089"/>
    <w:rsid w:val="004E70D9"/>
    <w:rsid w:val="00500045"/>
    <w:rsid w:val="0051649E"/>
    <w:rsid w:val="00520973"/>
    <w:rsid w:val="00535686"/>
    <w:rsid w:val="0054150E"/>
    <w:rsid w:val="005656C1"/>
    <w:rsid w:val="00584F3F"/>
    <w:rsid w:val="005910AA"/>
    <w:rsid w:val="005B0128"/>
    <w:rsid w:val="005D2A0A"/>
    <w:rsid w:val="005E62CF"/>
    <w:rsid w:val="00601E5A"/>
    <w:rsid w:val="00603CB8"/>
    <w:rsid w:val="00607DE7"/>
    <w:rsid w:val="0061376C"/>
    <w:rsid w:val="00641BD4"/>
    <w:rsid w:val="006465A1"/>
    <w:rsid w:val="0067173D"/>
    <w:rsid w:val="006752CC"/>
    <w:rsid w:val="0069407E"/>
    <w:rsid w:val="006A2C26"/>
    <w:rsid w:val="006B330C"/>
    <w:rsid w:val="006C7262"/>
    <w:rsid w:val="006E3F23"/>
    <w:rsid w:val="006E7A2D"/>
    <w:rsid w:val="006F29D5"/>
    <w:rsid w:val="00715BFF"/>
    <w:rsid w:val="0072524D"/>
    <w:rsid w:val="00741CE2"/>
    <w:rsid w:val="007534FA"/>
    <w:rsid w:val="0078046B"/>
    <w:rsid w:val="00791F73"/>
    <w:rsid w:val="007A46C8"/>
    <w:rsid w:val="007B4F14"/>
    <w:rsid w:val="007D47BA"/>
    <w:rsid w:val="00840853"/>
    <w:rsid w:val="00880F45"/>
    <w:rsid w:val="008A16D4"/>
    <w:rsid w:val="008D6457"/>
    <w:rsid w:val="00921519"/>
    <w:rsid w:val="00924E75"/>
    <w:rsid w:val="0094207B"/>
    <w:rsid w:val="00962EEA"/>
    <w:rsid w:val="00967F18"/>
    <w:rsid w:val="00973CA1"/>
    <w:rsid w:val="00977825"/>
    <w:rsid w:val="009A6BE7"/>
    <w:rsid w:val="009B723E"/>
    <w:rsid w:val="009C542F"/>
    <w:rsid w:val="009D058E"/>
    <w:rsid w:val="009D063E"/>
    <w:rsid w:val="009E6F46"/>
    <w:rsid w:val="00A00E55"/>
    <w:rsid w:val="00A02BFB"/>
    <w:rsid w:val="00A10923"/>
    <w:rsid w:val="00A8510C"/>
    <w:rsid w:val="00AA54E3"/>
    <w:rsid w:val="00AB7C9A"/>
    <w:rsid w:val="00AE51A5"/>
    <w:rsid w:val="00AE6BA9"/>
    <w:rsid w:val="00AF09E9"/>
    <w:rsid w:val="00B02053"/>
    <w:rsid w:val="00B05579"/>
    <w:rsid w:val="00B14047"/>
    <w:rsid w:val="00B821E0"/>
    <w:rsid w:val="00B84B9C"/>
    <w:rsid w:val="00B9711D"/>
    <w:rsid w:val="00C23745"/>
    <w:rsid w:val="00C60887"/>
    <w:rsid w:val="00C770A3"/>
    <w:rsid w:val="00C8050E"/>
    <w:rsid w:val="00C81A2D"/>
    <w:rsid w:val="00C900BB"/>
    <w:rsid w:val="00CC3131"/>
    <w:rsid w:val="00CC43D4"/>
    <w:rsid w:val="00CD2150"/>
    <w:rsid w:val="00CD2A50"/>
    <w:rsid w:val="00CF4F1E"/>
    <w:rsid w:val="00D04738"/>
    <w:rsid w:val="00D1773C"/>
    <w:rsid w:val="00D339BC"/>
    <w:rsid w:val="00D77798"/>
    <w:rsid w:val="00D85DE1"/>
    <w:rsid w:val="00DB0F4F"/>
    <w:rsid w:val="00DE243B"/>
    <w:rsid w:val="00DE7634"/>
    <w:rsid w:val="00DE787E"/>
    <w:rsid w:val="00E06C27"/>
    <w:rsid w:val="00E325C6"/>
    <w:rsid w:val="00E41A4D"/>
    <w:rsid w:val="00E47CE8"/>
    <w:rsid w:val="00E50693"/>
    <w:rsid w:val="00E526E1"/>
    <w:rsid w:val="00E5469F"/>
    <w:rsid w:val="00E81A92"/>
    <w:rsid w:val="00E8512E"/>
    <w:rsid w:val="00E85FEE"/>
    <w:rsid w:val="00EA48E6"/>
    <w:rsid w:val="00EB6B03"/>
    <w:rsid w:val="00EC4E41"/>
    <w:rsid w:val="00EC798B"/>
    <w:rsid w:val="00EE482F"/>
    <w:rsid w:val="00F0297E"/>
    <w:rsid w:val="00F0351F"/>
    <w:rsid w:val="00F060FD"/>
    <w:rsid w:val="00F07329"/>
    <w:rsid w:val="00F20568"/>
    <w:rsid w:val="00F20BFB"/>
    <w:rsid w:val="00F44012"/>
    <w:rsid w:val="00F5615E"/>
    <w:rsid w:val="00F56D40"/>
    <w:rsid w:val="00F64FAC"/>
    <w:rsid w:val="00F66566"/>
    <w:rsid w:val="00F67DF5"/>
    <w:rsid w:val="00FC763E"/>
    <w:rsid w:val="00FE002C"/>
    <w:rsid w:val="00FF7AF0"/>
    <w:rsid w:val="10B54C8D"/>
    <w:rsid w:val="11A0C39C"/>
    <w:rsid w:val="27DB12B4"/>
    <w:rsid w:val="3482262A"/>
    <w:rsid w:val="44C81AD7"/>
    <w:rsid w:val="50E9C391"/>
    <w:rsid w:val="60BFD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E8ACD5"/>
  <w15:chartTrackingRefBased/>
  <w15:docId w15:val="{CB575D91-A367-48C5-AAE9-4053383BD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5DE1"/>
    <w:pPr>
      <w:spacing w:after="0" w:line="240" w:lineRule="auto"/>
    </w:pPr>
    <w:rPr>
      <w:rFonts w:ascii="Arial" w:eastAsia="Times New Roman" w:hAnsi="Arial" w:cs="Times New Roman"/>
      <w:szCs w:val="20"/>
    </w:rPr>
  </w:style>
  <w:style w:type="paragraph" w:styleId="Heading1">
    <w:name w:val="heading 1"/>
    <w:basedOn w:val="Normal"/>
    <w:next w:val="Normal"/>
    <w:link w:val="Heading1Char"/>
    <w:uiPriority w:val="9"/>
    <w:qFormat/>
    <w:rsid w:val="007A46C8"/>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outlineLvl w:val="0"/>
    </w:pPr>
    <w:rPr>
      <w:rFonts w:ascii="Bradley Hand ITC" w:hAnsi="Bradley Hand ITC" w:cs="Arial"/>
      <w:sz w:val="28"/>
      <w:szCs w:val="24"/>
    </w:rPr>
  </w:style>
  <w:style w:type="paragraph" w:styleId="Heading2">
    <w:name w:val="heading 2"/>
    <w:basedOn w:val="Normal"/>
    <w:next w:val="Normal"/>
    <w:link w:val="Heading2Char"/>
    <w:qFormat/>
    <w:rsid w:val="007A46C8"/>
    <w:pPr>
      <w:keepNext/>
      <w:tabs>
        <w:tab w:val="left" w:pos="5040"/>
      </w:tabs>
      <w:outlineLvl w:val="1"/>
    </w:pPr>
    <w:rPr>
      <w:b/>
      <w:bCs/>
    </w:rPr>
  </w:style>
  <w:style w:type="paragraph" w:styleId="Heading3">
    <w:name w:val="heading 3"/>
    <w:basedOn w:val="Normal"/>
    <w:next w:val="Normal"/>
    <w:link w:val="Heading3Char"/>
    <w:uiPriority w:val="9"/>
    <w:qFormat/>
    <w:rsid w:val="007A46C8"/>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jc w:val="center"/>
      <w:outlineLvl w:val="2"/>
    </w:pPr>
    <w:rPr>
      <w:rFonts w:cs="Arial"/>
      <w:b/>
      <w:bCs/>
      <w:sz w:val="28"/>
      <w:szCs w:val="24"/>
      <w:u w:val="single"/>
    </w:rPr>
  </w:style>
  <w:style w:type="paragraph" w:styleId="Heading4">
    <w:name w:val="heading 4"/>
    <w:basedOn w:val="Normal"/>
    <w:next w:val="Normal"/>
    <w:link w:val="Heading4Char"/>
    <w:qFormat/>
    <w:rsid w:val="007A46C8"/>
    <w:pPr>
      <w:keepNext/>
      <w:tabs>
        <w:tab w:val="left" w:pos="0"/>
        <w:tab w:val="left" w:pos="720"/>
        <w:tab w:val="left" w:pos="1440"/>
        <w:tab w:val="left" w:pos="2160"/>
        <w:tab w:val="left" w:pos="2880"/>
        <w:tab w:val="left" w:pos="3600"/>
        <w:tab w:val="left" w:pos="4320"/>
      </w:tabs>
      <w:autoSpaceDE w:val="0"/>
      <w:autoSpaceDN w:val="0"/>
      <w:adjustRightInd w:val="0"/>
      <w:spacing w:line="240" w:lineRule="atLeast"/>
      <w:jc w:val="center"/>
      <w:outlineLvl w:val="3"/>
    </w:pPr>
    <w:rPr>
      <w:rFonts w:cs="Arial"/>
      <w:sz w:val="28"/>
      <w:szCs w:val="24"/>
    </w:rPr>
  </w:style>
  <w:style w:type="paragraph" w:styleId="Heading5">
    <w:name w:val="heading 5"/>
    <w:basedOn w:val="Normal"/>
    <w:next w:val="Normal"/>
    <w:link w:val="Heading5Char"/>
    <w:qFormat/>
    <w:rsid w:val="007A46C8"/>
    <w:pPr>
      <w:keepNext/>
      <w:tabs>
        <w:tab w:val="left" w:pos="2700"/>
      </w:tabs>
      <w:ind w:left="720"/>
      <w:outlineLvl w:val="4"/>
    </w:pPr>
    <w:rPr>
      <w:rFonts w:cs="Arial"/>
      <w:b/>
    </w:rPr>
  </w:style>
  <w:style w:type="paragraph" w:styleId="Heading6">
    <w:name w:val="heading 6"/>
    <w:basedOn w:val="Normal"/>
    <w:next w:val="Normal"/>
    <w:link w:val="Heading6Char"/>
    <w:uiPriority w:val="9"/>
    <w:qFormat/>
    <w:rsid w:val="007A46C8"/>
    <w:pPr>
      <w:keepNext/>
      <w:numPr>
        <w:numId w:val="6"/>
      </w:numPr>
      <w:ind w:right="-720"/>
      <w:outlineLvl w:val="5"/>
    </w:pPr>
    <w:rPr>
      <w:rFonts w:cs="Arial"/>
      <w:b/>
      <w:bCs/>
    </w:rPr>
  </w:style>
  <w:style w:type="paragraph" w:styleId="Heading7">
    <w:name w:val="heading 7"/>
    <w:basedOn w:val="Normal"/>
    <w:next w:val="Normal"/>
    <w:link w:val="Heading7Char"/>
    <w:qFormat/>
    <w:rsid w:val="007A46C8"/>
    <w:pPr>
      <w:keepNext/>
      <w:numPr>
        <w:numId w:val="7"/>
      </w:numPr>
      <w:tabs>
        <w:tab w:val="clear" w:pos="1440"/>
        <w:tab w:val="left" w:pos="720"/>
        <w:tab w:val="left" w:pos="3600"/>
        <w:tab w:val="left" w:pos="7920"/>
      </w:tabs>
      <w:ind w:right="-720"/>
      <w:outlineLvl w:val="6"/>
    </w:pPr>
    <w:rPr>
      <w:rFonts w:cs="Arial"/>
      <w:b/>
      <w:bCs/>
    </w:rPr>
  </w:style>
  <w:style w:type="paragraph" w:styleId="Heading8">
    <w:name w:val="heading 8"/>
    <w:basedOn w:val="Normal"/>
    <w:next w:val="Normal"/>
    <w:link w:val="Heading8Char"/>
    <w:qFormat/>
    <w:rsid w:val="007A46C8"/>
    <w:pPr>
      <w:keepNext/>
      <w:tabs>
        <w:tab w:val="left" w:pos="5040"/>
      </w:tabs>
      <w:jc w:val="center"/>
      <w:outlineLvl w:val="7"/>
    </w:pPr>
    <w:rPr>
      <w:rFonts w:cs="Arial"/>
      <w:b/>
      <w:sz w:val="20"/>
      <w:u w:val="single"/>
    </w:rPr>
  </w:style>
  <w:style w:type="paragraph" w:styleId="Heading9">
    <w:name w:val="heading 9"/>
    <w:basedOn w:val="Normal"/>
    <w:next w:val="Normal"/>
    <w:link w:val="Heading9Char"/>
    <w:qFormat/>
    <w:rsid w:val="007A46C8"/>
    <w:pPr>
      <w:keepNext/>
      <w:tabs>
        <w:tab w:val="left" w:pos="720"/>
        <w:tab w:val="left" w:pos="1440"/>
        <w:tab w:val="left" w:pos="3600"/>
        <w:tab w:val="left" w:pos="7920"/>
      </w:tabs>
      <w:ind w:left="720" w:right="-720"/>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85DE1"/>
    <w:pPr>
      <w:tabs>
        <w:tab w:val="center" w:pos="4320"/>
        <w:tab w:val="right" w:pos="8640"/>
      </w:tabs>
    </w:pPr>
  </w:style>
  <w:style w:type="character" w:customStyle="1" w:styleId="HeaderChar">
    <w:name w:val="Header Char"/>
    <w:basedOn w:val="DefaultParagraphFont"/>
    <w:link w:val="Header"/>
    <w:rsid w:val="00D85DE1"/>
    <w:rPr>
      <w:rFonts w:ascii="Arial" w:eastAsia="Times New Roman" w:hAnsi="Arial" w:cs="Times New Roman"/>
      <w:szCs w:val="20"/>
    </w:rPr>
  </w:style>
  <w:style w:type="character" w:styleId="Hyperlink">
    <w:name w:val="Hyperlink"/>
    <w:basedOn w:val="DefaultParagraphFont"/>
    <w:rsid w:val="00D85DE1"/>
    <w:rPr>
      <w:color w:val="0000FF"/>
      <w:u w:val="single"/>
    </w:rPr>
  </w:style>
  <w:style w:type="table" w:styleId="TableGrid">
    <w:name w:val="Table Grid"/>
    <w:basedOn w:val="TableNormal"/>
    <w:rsid w:val="00D85DE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qFormat/>
    <w:rsid w:val="00D85DE1"/>
    <w:rPr>
      <w:rFonts w:ascii="Courier New" w:hAnsi="Courier New"/>
      <w:sz w:val="24"/>
    </w:rPr>
  </w:style>
  <w:style w:type="paragraph" w:styleId="Footer">
    <w:name w:val="footer"/>
    <w:basedOn w:val="Normal"/>
    <w:link w:val="FooterChar"/>
    <w:uiPriority w:val="99"/>
    <w:unhideWhenUsed/>
    <w:rsid w:val="00D85DE1"/>
    <w:pPr>
      <w:tabs>
        <w:tab w:val="center" w:pos="4680"/>
        <w:tab w:val="right" w:pos="9360"/>
      </w:tabs>
    </w:pPr>
  </w:style>
  <w:style w:type="character" w:customStyle="1" w:styleId="FooterChar">
    <w:name w:val="Footer Char"/>
    <w:basedOn w:val="DefaultParagraphFont"/>
    <w:link w:val="Footer"/>
    <w:uiPriority w:val="99"/>
    <w:rsid w:val="00D85DE1"/>
    <w:rPr>
      <w:rFonts w:ascii="Arial" w:eastAsia="Times New Roman" w:hAnsi="Arial" w:cs="Times New Roman"/>
      <w:szCs w:val="20"/>
    </w:rPr>
  </w:style>
  <w:style w:type="character" w:styleId="UnresolvedMention">
    <w:name w:val="Unresolved Mention"/>
    <w:basedOn w:val="DefaultParagraphFont"/>
    <w:uiPriority w:val="99"/>
    <w:semiHidden/>
    <w:unhideWhenUsed/>
    <w:rsid w:val="006A2C26"/>
    <w:rPr>
      <w:color w:val="605E5C"/>
      <w:shd w:val="clear" w:color="auto" w:fill="E1DFDD"/>
    </w:rPr>
  </w:style>
  <w:style w:type="character" w:customStyle="1" w:styleId="Heading1Char">
    <w:name w:val="Heading 1 Char"/>
    <w:basedOn w:val="DefaultParagraphFont"/>
    <w:link w:val="Heading1"/>
    <w:uiPriority w:val="9"/>
    <w:rsid w:val="007A46C8"/>
    <w:rPr>
      <w:rFonts w:ascii="Bradley Hand ITC" w:eastAsia="Times New Roman" w:hAnsi="Bradley Hand ITC" w:cs="Arial"/>
      <w:sz w:val="28"/>
      <w:szCs w:val="24"/>
    </w:rPr>
  </w:style>
  <w:style w:type="character" w:customStyle="1" w:styleId="Heading2Char">
    <w:name w:val="Heading 2 Char"/>
    <w:basedOn w:val="DefaultParagraphFont"/>
    <w:link w:val="Heading2"/>
    <w:rsid w:val="007A46C8"/>
    <w:rPr>
      <w:rFonts w:ascii="Arial" w:eastAsia="Times New Roman" w:hAnsi="Arial" w:cs="Times New Roman"/>
      <w:b/>
      <w:bCs/>
      <w:szCs w:val="20"/>
    </w:rPr>
  </w:style>
  <w:style w:type="character" w:customStyle="1" w:styleId="Heading3Char">
    <w:name w:val="Heading 3 Char"/>
    <w:basedOn w:val="DefaultParagraphFont"/>
    <w:link w:val="Heading3"/>
    <w:uiPriority w:val="9"/>
    <w:rsid w:val="007A46C8"/>
    <w:rPr>
      <w:rFonts w:ascii="Arial" w:eastAsia="Times New Roman" w:hAnsi="Arial" w:cs="Arial"/>
      <w:b/>
      <w:bCs/>
      <w:sz w:val="28"/>
      <w:szCs w:val="24"/>
      <w:u w:val="single"/>
    </w:rPr>
  </w:style>
  <w:style w:type="character" w:customStyle="1" w:styleId="Heading4Char">
    <w:name w:val="Heading 4 Char"/>
    <w:basedOn w:val="DefaultParagraphFont"/>
    <w:link w:val="Heading4"/>
    <w:rsid w:val="007A46C8"/>
    <w:rPr>
      <w:rFonts w:ascii="Arial" w:eastAsia="Times New Roman" w:hAnsi="Arial" w:cs="Arial"/>
      <w:sz w:val="28"/>
      <w:szCs w:val="24"/>
    </w:rPr>
  </w:style>
  <w:style w:type="character" w:customStyle="1" w:styleId="Heading5Char">
    <w:name w:val="Heading 5 Char"/>
    <w:basedOn w:val="DefaultParagraphFont"/>
    <w:link w:val="Heading5"/>
    <w:rsid w:val="007A46C8"/>
    <w:rPr>
      <w:rFonts w:ascii="Arial" w:eastAsia="Times New Roman" w:hAnsi="Arial" w:cs="Arial"/>
      <w:b/>
      <w:szCs w:val="20"/>
    </w:rPr>
  </w:style>
  <w:style w:type="character" w:customStyle="1" w:styleId="Heading6Char">
    <w:name w:val="Heading 6 Char"/>
    <w:basedOn w:val="DefaultParagraphFont"/>
    <w:link w:val="Heading6"/>
    <w:uiPriority w:val="9"/>
    <w:rsid w:val="007A46C8"/>
    <w:rPr>
      <w:rFonts w:ascii="Arial" w:eastAsia="Times New Roman" w:hAnsi="Arial" w:cs="Arial"/>
      <w:b/>
      <w:bCs/>
      <w:szCs w:val="20"/>
    </w:rPr>
  </w:style>
  <w:style w:type="character" w:customStyle="1" w:styleId="Heading7Char">
    <w:name w:val="Heading 7 Char"/>
    <w:basedOn w:val="DefaultParagraphFont"/>
    <w:link w:val="Heading7"/>
    <w:rsid w:val="007A46C8"/>
    <w:rPr>
      <w:rFonts w:ascii="Arial" w:eastAsia="Times New Roman" w:hAnsi="Arial" w:cs="Arial"/>
      <w:b/>
      <w:bCs/>
      <w:szCs w:val="20"/>
    </w:rPr>
  </w:style>
  <w:style w:type="character" w:customStyle="1" w:styleId="Heading8Char">
    <w:name w:val="Heading 8 Char"/>
    <w:basedOn w:val="DefaultParagraphFont"/>
    <w:link w:val="Heading8"/>
    <w:rsid w:val="007A46C8"/>
    <w:rPr>
      <w:rFonts w:ascii="Arial" w:eastAsia="Times New Roman" w:hAnsi="Arial" w:cs="Arial"/>
      <w:b/>
      <w:sz w:val="20"/>
      <w:szCs w:val="20"/>
      <w:u w:val="single"/>
    </w:rPr>
  </w:style>
  <w:style w:type="character" w:customStyle="1" w:styleId="Heading9Char">
    <w:name w:val="Heading 9 Char"/>
    <w:basedOn w:val="DefaultParagraphFont"/>
    <w:link w:val="Heading9"/>
    <w:rsid w:val="007A46C8"/>
    <w:rPr>
      <w:rFonts w:ascii="Arial" w:eastAsia="Times New Roman" w:hAnsi="Arial" w:cs="Arial"/>
      <w:szCs w:val="20"/>
      <w:u w:val="single"/>
    </w:rPr>
  </w:style>
  <w:style w:type="paragraph" w:styleId="BodyText">
    <w:name w:val="Body Text"/>
    <w:basedOn w:val="Normal"/>
    <w:link w:val="BodyTextChar"/>
    <w:uiPriority w:val="99"/>
    <w:rsid w:val="007A46C8"/>
    <w:rPr>
      <w:sz w:val="24"/>
    </w:rPr>
  </w:style>
  <w:style w:type="character" w:customStyle="1" w:styleId="BodyTextChar">
    <w:name w:val="Body Text Char"/>
    <w:basedOn w:val="DefaultParagraphFont"/>
    <w:link w:val="BodyText"/>
    <w:uiPriority w:val="99"/>
    <w:rsid w:val="007A46C8"/>
    <w:rPr>
      <w:rFonts w:ascii="Arial" w:eastAsia="Times New Roman" w:hAnsi="Arial" w:cs="Times New Roman"/>
      <w:sz w:val="24"/>
      <w:szCs w:val="20"/>
    </w:rPr>
  </w:style>
  <w:style w:type="character" w:styleId="PageNumber">
    <w:name w:val="page number"/>
    <w:basedOn w:val="DefaultParagraphFont"/>
    <w:rsid w:val="007A46C8"/>
  </w:style>
  <w:style w:type="paragraph" w:styleId="EndnoteText">
    <w:name w:val="endnote text"/>
    <w:basedOn w:val="Normal"/>
    <w:link w:val="EndnoteTextChar"/>
    <w:rsid w:val="007A46C8"/>
    <w:pPr>
      <w:spacing w:after="120"/>
    </w:pPr>
    <w:rPr>
      <w:rFonts w:ascii="Palatino Linotype" w:hAnsi="Palatino Linotype"/>
      <w:sz w:val="20"/>
    </w:rPr>
  </w:style>
  <w:style w:type="character" w:customStyle="1" w:styleId="EndnoteTextChar">
    <w:name w:val="Endnote Text Char"/>
    <w:basedOn w:val="DefaultParagraphFont"/>
    <w:link w:val="EndnoteText"/>
    <w:rsid w:val="007A46C8"/>
    <w:rPr>
      <w:rFonts w:ascii="Palatino Linotype" w:eastAsia="Times New Roman" w:hAnsi="Palatino Linotype" w:cs="Times New Roman"/>
      <w:sz w:val="20"/>
      <w:szCs w:val="20"/>
    </w:rPr>
  </w:style>
  <w:style w:type="paragraph" w:styleId="BodyTextIndent">
    <w:name w:val="Body Text Indent"/>
    <w:basedOn w:val="Normal"/>
    <w:link w:val="BodyTextIndentChar"/>
    <w:rsid w:val="007A46C8"/>
    <w:pPr>
      <w:tabs>
        <w:tab w:val="left" w:pos="1440"/>
      </w:tabs>
      <w:ind w:firstLine="720"/>
    </w:pPr>
    <w:rPr>
      <w:rFonts w:ascii="Times New Roman" w:hAnsi="Times New Roman"/>
      <w:sz w:val="24"/>
    </w:rPr>
  </w:style>
  <w:style w:type="character" w:customStyle="1" w:styleId="BodyTextIndentChar">
    <w:name w:val="Body Text Indent Char"/>
    <w:basedOn w:val="DefaultParagraphFont"/>
    <w:link w:val="BodyTextIndent"/>
    <w:rsid w:val="007A46C8"/>
    <w:rPr>
      <w:rFonts w:ascii="Times New Roman" w:eastAsia="Times New Roman" w:hAnsi="Times New Roman" w:cs="Times New Roman"/>
      <w:sz w:val="24"/>
      <w:szCs w:val="20"/>
    </w:rPr>
  </w:style>
  <w:style w:type="paragraph" w:styleId="BodyText2">
    <w:name w:val="Body Text 2"/>
    <w:basedOn w:val="Normal"/>
    <w:link w:val="BodyText2Char"/>
    <w:rsid w:val="007A46C8"/>
    <w:pPr>
      <w:tabs>
        <w:tab w:val="left" w:pos="90"/>
      </w:tabs>
    </w:pPr>
    <w:rPr>
      <w:rFonts w:cs="Arial"/>
    </w:rPr>
  </w:style>
  <w:style w:type="character" w:customStyle="1" w:styleId="BodyText2Char">
    <w:name w:val="Body Text 2 Char"/>
    <w:basedOn w:val="DefaultParagraphFont"/>
    <w:link w:val="BodyText2"/>
    <w:rsid w:val="007A46C8"/>
    <w:rPr>
      <w:rFonts w:ascii="Arial" w:eastAsia="Times New Roman" w:hAnsi="Arial" w:cs="Arial"/>
      <w:szCs w:val="20"/>
    </w:rPr>
  </w:style>
  <w:style w:type="paragraph" w:styleId="BodyTextIndent2">
    <w:name w:val="Body Text Indent 2"/>
    <w:basedOn w:val="Normal"/>
    <w:link w:val="BodyTextIndent2Char"/>
    <w:rsid w:val="007A46C8"/>
    <w:pPr>
      <w:ind w:left="720"/>
      <w:jc w:val="both"/>
    </w:pPr>
    <w:rPr>
      <w:sz w:val="20"/>
    </w:rPr>
  </w:style>
  <w:style w:type="character" w:customStyle="1" w:styleId="BodyTextIndent2Char">
    <w:name w:val="Body Text Indent 2 Char"/>
    <w:basedOn w:val="DefaultParagraphFont"/>
    <w:link w:val="BodyTextIndent2"/>
    <w:rsid w:val="007A46C8"/>
    <w:rPr>
      <w:rFonts w:ascii="Arial" w:eastAsia="Times New Roman" w:hAnsi="Arial" w:cs="Times New Roman"/>
      <w:sz w:val="20"/>
      <w:szCs w:val="20"/>
    </w:rPr>
  </w:style>
  <w:style w:type="paragraph" w:styleId="BodyText3">
    <w:name w:val="Body Text 3"/>
    <w:basedOn w:val="Normal"/>
    <w:link w:val="BodyText3Char"/>
    <w:rsid w:val="007A46C8"/>
    <w:pPr>
      <w:autoSpaceDE w:val="0"/>
      <w:autoSpaceDN w:val="0"/>
      <w:adjustRightInd w:val="0"/>
      <w:spacing w:line="240" w:lineRule="atLeast"/>
      <w:jc w:val="both"/>
    </w:pPr>
    <w:rPr>
      <w:rFonts w:cs="Arial"/>
      <w:szCs w:val="24"/>
    </w:rPr>
  </w:style>
  <w:style w:type="character" w:customStyle="1" w:styleId="BodyText3Char">
    <w:name w:val="Body Text 3 Char"/>
    <w:basedOn w:val="DefaultParagraphFont"/>
    <w:link w:val="BodyText3"/>
    <w:rsid w:val="007A46C8"/>
    <w:rPr>
      <w:rFonts w:ascii="Arial" w:eastAsia="Times New Roman" w:hAnsi="Arial" w:cs="Arial"/>
      <w:szCs w:val="24"/>
    </w:rPr>
  </w:style>
  <w:style w:type="paragraph" w:styleId="BodyTextIndent3">
    <w:name w:val="Body Text Indent 3"/>
    <w:basedOn w:val="Normal"/>
    <w:link w:val="BodyTextIndent3Char"/>
    <w:rsid w:val="007A46C8"/>
    <w:pPr>
      <w:widowControl w:val="0"/>
      <w:tabs>
        <w:tab w:val="left" w:pos="720"/>
        <w:tab w:val="left" w:pos="4824"/>
      </w:tabs>
      <w:ind w:left="720"/>
    </w:pPr>
    <w:rPr>
      <w:rFonts w:cs="Arial"/>
      <w:sz w:val="20"/>
    </w:rPr>
  </w:style>
  <w:style w:type="character" w:customStyle="1" w:styleId="BodyTextIndent3Char">
    <w:name w:val="Body Text Indent 3 Char"/>
    <w:basedOn w:val="DefaultParagraphFont"/>
    <w:link w:val="BodyTextIndent3"/>
    <w:rsid w:val="007A46C8"/>
    <w:rPr>
      <w:rFonts w:ascii="Arial" w:eastAsia="Times New Roman" w:hAnsi="Arial" w:cs="Arial"/>
      <w:sz w:val="20"/>
      <w:szCs w:val="20"/>
    </w:rPr>
  </w:style>
  <w:style w:type="character" w:styleId="FollowedHyperlink">
    <w:name w:val="FollowedHyperlink"/>
    <w:uiPriority w:val="99"/>
    <w:rsid w:val="007A46C8"/>
    <w:rPr>
      <w:color w:val="800080"/>
      <w:u w:val="single"/>
    </w:rPr>
  </w:style>
  <w:style w:type="paragraph" w:styleId="BlockText">
    <w:name w:val="Block Text"/>
    <w:basedOn w:val="Normal"/>
    <w:rsid w:val="007A46C8"/>
    <w:pPr>
      <w:tabs>
        <w:tab w:val="left" w:pos="720"/>
        <w:tab w:val="left" w:pos="1440"/>
        <w:tab w:val="left" w:pos="3600"/>
        <w:tab w:val="left" w:pos="6480"/>
      </w:tabs>
      <w:ind w:left="1440" w:right="-720" w:hanging="720"/>
    </w:pPr>
    <w:rPr>
      <w:rFonts w:cs="Arial"/>
    </w:rPr>
  </w:style>
  <w:style w:type="paragraph" w:customStyle="1" w:styleId="Style11">
    <w:name w:val="Style 11"/>
    <w:basedOn w:val="Normal"/>
    <w:rsid w:val="007A46C8"/>
    <w:pPr>
      <w:widowControl w:val="0"/>
      <w:autoSpaceDE w:val="0"/>
      <w:autoSpaceDN w:val="0"/>
      <w:adjustRightInd w:val="0"/>
    </w:pPr>
    <w:rPr>
      <w:rFonts w:ascii="Times New Roman" w:hAnsi="Times New Roman"/>
      <w:sz w:val="24"/>
    </w:rPr>
  </w:style>
  <w:style w:type="paragraph" w:customStyle="1" w:styleId="Style1">
    <w:name w:val="Style 1"/>
    <w:basedOn w:val="Normal"/>
    <w:rsid w:val="007A46C8"/>
    <w:pPr>
      <w:widowControl w:val="0"/>
      <w:autoSpaceDE w:val="0"/>
      <w:autoSpaceDN w:val="0"/>
      <w:spacing w:line="552" w:lineRule="exact"/>
      <w:jc w:val="center"/>
    </w:pPr>
    <w:rPr>
      <w:rFonts w:ascii="Times New Roman" w:hAnsi="Times New Roman"/>
      <w:sz w:val="24"/>
    </w:rPr>
  </w:style>
  <w:style w:type="paragraph" w:customStyle="1" w:styleId="Style16">
    <w:name w:val="Style 16"/>
    <w:basedOn w:val="Normal"/>
    <w:rsid w:val="007A46C8"/>
    <w:pPr>
      <w:widowControl w:val="0"/>
      <w:autoSpaceDE w:val="0"/>
      <w:autoSpaceDN w:val="0"/>
      <w:adjustRightInd w:val="0"/>
    </w:pPr>
    <w:rPr>
      <w:rFonts w:ascii="Times New Roman" w:hAnsi="Times New Roman"/>
      <w:sz w:val="24"/>
    </w:rPr>
  </w:style>
  <w:style w:type="paragraph" w:styleId="BalloonText">
    <w:name w:val="Balloon Text"/>
    <w:basedOn w:val="Normal"/>
    <w:link w:val="BalloonTextChar"/>
    <w:uiPriority w:val="99"/>
    <w:rsid w:val="007A46C8"/>
    <w:rPr>
      <w:rFonts w:ascii="Tahoma" w:hAnsi="Tahoma" w:cs="Tahoma"/>
      <w:sz w:val="16"/>
      <w:szCs w:val="16"/>
    </w:rPr>
  </w:style>
  <w:style w:type="character" w:customStyle="1" w:styleId="BalloonTextChar">
    <w:name w:val="Balloon Text Char"/>
    <w:basedOn w:val="DefaultParagraphFont"/>
    <w:link w:val="BalloonText"/>
    <w:uiPriority w:val="99"/>
    <w:rsid w:val="007A46C8"/>
    <w:rPr>
      <w:rFonts w:ascii="Tahoma" w:eastAsia="Times New Roman" w:hAnsi="Tahoma" w:cs="Tahoma"/>
      <w:sz w:val="16"/>
      <w:szCs w:val="16"/>
    </w:rPr>
  </w:style>
  <w:style w:type="paragraph" w:styleId="ListParagraph">
    <w:name w:val="List Paragraph"/>
    <w:basedOn w:val="Normal"/>
    <w:link w:val="ListParagraphChar"/>
    <w:uiPriority w:val="1"/>
    <w:qFormat/>
    <w:rsid w:val="007A46C8"/>
    <w:pPr>
      <w:ind w:left="720"/>
      <w:contextualSpacing/>
    </w:pPr>
    <w:rPr>
      <w:sz w:val="24"/>
    </w:rPr>
  </w:style>
  <w:style w:type="paragraph" w:customStyle="1" w:styleId="Default">
    <w:name w:val="Default"/>
    <w:rsid w:val="007A46C8"/>
    <w:pPr>
      <w:autoSpaceDE w:val="0"/>
      <w:autoSpaceDN w:val="0"/>
      <w:adjustRightInd w:val="0"/>
      <w:spacing w:after="0" w:line="240" w:lineRule="auto"/>
    </w:pPr>
    <w:rPr>
      <w:rFonts w:ascii="Arial" w:eastAsia="Calibri" w:hAnsi="Arial" w:cs="Arial"/>
      <w:color w:val="000000"/>
      <w:sz w:val="24"/>
      <w:szCs w:val="24"/>
    </w:rPr>
  </w:style>
  <w:style w:type="character" w:customStyle="1" w:styleId="BodyLevel1">
    <w:name w:val="Body Level 1"/>
    <w:rsid w:val="007A46C8"/>
  </w:style>
  <w:style w:type="character" w:styleId="CommentReference">
    <w:name w:val="annotation reference"/>
    <w:uiPriority w:val="99"/>
    <w:rsid w:val="007A46C8"/>
    <w:rPr>
      <w:sz w:val="16"/>
    </w:rPr>
  </w:style>
  <w:style w:type="paragraph" w:styleId="CommentText">
    <w:name w:val="annotation text"/>
    <w:basedOn w:val="Normal"/>
    <w:link w:val="CommentTextChar"/>
    <w:uiPriority w:val="99"/>
    <w:rsid w:val="007A46C8"/>
    <w:rPr>
      <w:sz w:val="20"/>
    </w:rPr>
  </w:style>
  <w:style w:type="character" w:customStyle="1" w:styleId="CommentTextChar">
    <w:name w:val="Comment Text Char"/>
    <w:basedOn w:val="DefaultParagraphFont"/>
    <w:link w:val="CommentText"/>
    <w:uiPriority w:val="99"/>
    <w:rsid w:val="007A46C8"/>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7A46C8"/>
    <w:rPr>
      <w:b/>
      <w:bCs/>
    </w:rPr>
  </w:style>
  <w:style w:type="character" w:customStyle="1" w:styleId="CommentSubjectChar">
    <w:name w:val="Comment Subject Char"/>
    <w:basedOn w:val="CommentTextChar"/>
    <w:link w:val="CommentSubject"/>
    <w:uiPriority w:val="99"/>
    <w:semiHidden/>
    <w:rsid w:val="007A46C8"/>
    <w:rPr>
      <w:rFonts w:ascii="Arial" w:eastAsia="Times New Roman" w:hAnsi="Arial" w:cs="Times New Roman"/>
      <w:b/>
      <w:bCs/>
      <w:sz w:val="20"/>
      <w:szCs w:val="20"/>
    </w:rPr>
  </w:style>
  <w:style w:type="paragraph" w:styleId="Revision">
    <w:name w:val="Revision"/>
    <w:hidden/>
    <w:semiHidden/>
    <w:rsid w:val="007A46C8"/>
    <w:pPr>
      <w:spacing w:after="0" w:line="240" w:lineRule="auto"/>
    </w:pPr>
    <w:rPr>
      <w:rFonts w:ascii="Arial" w:eastAsia="Times New Roman" w:hAnsi="Arial" w:cs="Times New Roman"/>
      <w:sz w:val="24"/>
      <w:szCs w:val="20"/>
    </w:rPr>
  </w:style>
  <w:style w:type="paragraph" w:styleId="List">
    <w:name w:val="List"/>
    <w:basedOn w:val="Normal"/>
    <w:rsid w:val="00C8050E"/>
    <w:pPr>
      <w:ind w:left="360" w:hanging="360"/>
    </w:pPr>
    <w:rPr>
      <w:rFonts w:ascii="Times New Roman" w:hAnsi="Times New Roman"/>
      <w:sz w:val="20"/>
    </w:rPr>
  </w:style>
  <w:style w:type="paragraph" w:styleId="List2">
    <w:name w:val="List 2"/>
    <w:basedOn w:val="Normal"/>
    <w:rsid w:val="00C8050E"/>
    <w:pPr>
      <w:ind w:left="720" w:hanging="360"/>
      <w:contextualSpacing/>
    </w:pPr>
    <w:rPr>
      <w:sz w:val="24"/>
    </w:rPr>
  </w:style>
  <w:style w:type="table" w:customStyle="1" w:styleId="TableGrid1">
    <w:name w:val="Table Grid1"/>
    <w:basedOn w:val="TableNormal"/>
    <w:next w:val="TableGrid"/>
    <w:uiPriority w:val="59"/>
    <w:rsid w:val="00C8050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2">
    <w:name w:val="toc 2"/>
    <w:basedOn w:val="Normal"/>
    <w:next w:val="Normal"/>
    <w:autoRedefine/>
    <w:uiPriority w:val="39"/>
    <w:unhideWhenUsed/>
    <w:qFormat/>
    <w:rsid w:val="00C8050E"/>
    <w:pPr>
      <w:ind w:left="240"/>
    </w:pPr>
    <w:rPr>
      <w:smallCaps/>
      <w:sz w:val="20"/>
    </w:rPr>
  </w:style>
  <w:style w:type="paragraph" w:styleId="TOC1">
    <w:name w:val="toc 1"/>
    <w:basedOn w:val="Normal"/>
    <w:next w:val="Normal"/>
    <w:autoRedefine/>
    <w:uiPriority w:val="39"/>
    <w:unhideWhenUsed/>
    <w:qFormat/>
    <w:rsid w:val="00C8050E"/>
    <w:pPr>
      <w:spacing w:before="120" w:after="120"/>
      <w:jc w:val="center"/>
    </w:pPr>
    <w:rPr>
      <w:b/>
      <w:bCs/>
      <w:caps/>
      <w:sz w:val="24"/>
      <w:szCs w:val="24"/>
      <w:u w:val="single"/>
    </w:rPr>
  </w:style>
  <w:style w:type="paragraph" w:styleId="TOC3">
    <w:name w:val="toc 3"/>
    <w:basedOn w:val="Normal"/>
    <w:next w:val="Normal"/>
    <w:autoRedefine/>
    <w:uiPriority w:val="39"/>
    <w:unhideWhenUsed/>
    <w:qFormat/>
    <w:rsid w:val="00C8050E"/>
    <w:pPr>
      <w:ind w:left="480"/>
    </w:pPr>
    <w:rPr>
      <w:rFonts w:asciiTheme="minorHAnsi" w:hAnsiTheme="minorHAnsi"/>
      <w:i/>
      <w:iCs/>
      <w:sz w:val="20"/>
    </w:rPr>
  </w:style>
  <w:style w:type="paragraph" w:styleId="TOC4">
    <w:name w:val="toc 4"/>
    <w:basedOn w:val="Normal"/>
    <w:next w:val="Normal"/>
    <w:autoRedefine/>
    <w:uiPriority w:val="39"/>
    <w:unhideWhenUsed/>
    <w:rsid w:val="00C8050E"/>
    <w:pPr>
      <w:ind w:left="720"/>
    </w:pPr>
    <w:rPr>
      <w:rFonts w:asciiTheme="minorHAnsi" w:hAnsiTheme="minorHAnsi"/>
      <w:sz w:val="18"/>
      <w:szCs w:val="18"/>
    </w:rPr>
  </w:style>
  <w:style w:type="paragraph" w:styleId="TOC5">
    <w:name w:val="toc 5"/>
    <w:basedOn w:val="Normal"/>
    <w:next w:val="Normal"/>
    <w:autoRedefine/>
    <w:uiPriority w:val="39"/>
    <w:unhideWhenUsed/>
    <w:rsid w:val="00C8050E"/>
    <w:pPr>
      <w:ind w:left="960"/>
    </w:pPr>
    <w:rPr>
      <w:rFonts w:asciiTheme="minorHAnsi" w:hAnsiTheme="minorHAnsi"/>
      <w:sz w:val="18"/>
      <w:szCs w:val="18"/>
    </w:rPr>
  </w:style>
  <w:style w:type="paragraph" w:styleId="TOC6">
    <w:name w:val="toc 6"/>
    <w:basedOn w:val="Normal"/>
    <w:next w:val="Normal"/>
    <w:autoRedefine/>
    <w:uiPriority w:val="39"/>
    <w:unhideWhenUsed/>
    <w:rsid w:val="00C8050E"/>
    <w:pPr>
      <w:ind w:left="1200"/>
    </w:pPr>
    <w:rPr>
      <w:rFonts w:asciiTheme="minorHAnsi" w:hAnsiTheme="minorHAnsi"/>
      <w:sz w:val="18"/>
      <w:szCs w:val="18"/>
    </w:rPr>
  </w:style>
  <w:style w:type="paragraph" w:styleId="TOC7">
    <w:name w:val="toc 7"/>
    <w:basedOn w:val="Normal"/>
    <w:next w:val="Normal"/>
    <w:autoRedefine/>
    <w:uiPriority w:val="39"/>
    <w:unhideWhenUsed/>
    <w:rsid w:val="00C8050E"/>
    <w:pPr>
      <w:ind w:left="1440"/>
    </w:pPr>
    <w:rPr>
      <w:rFonts w:asciiTheme="minorHAnsi" w:hAnsiTheme="minorHAnsi"/>
      <w:sz w:val="18"/>
      <w:szCs w:val="18"/>
    </w:rPr>
  </w:style>
  <w:style w:type="paragraph" w:styleId="TOC8">
    <w:name w:val="toc 8"/>
    <w:basedOn w:val="Normal"/>
    <w:next w:val="Normal"/>
    <w:autoRedefine/>
    <w:uiPriority w:val="39"/>
    <w:unhideWhenUsed/>
    <w:rsid w:val="00C8050E"/>
    <w:pPr>
      <w:ind w:left="1680"/>
    </w:pPr>
    <w:rPr>
      <w:rFonts w:asciiTheme="minorHAnsi" w:hAnsiTheme="minorHAnsi"/>
      <w:sz w:val="18"/>
      <w:szCs w:val="18"/>
    </w:rPr>
  </w:style>
  <w:style w:type="paragraph" w:styleId="TOC9">
    <w:name w:val="toc 9"/>
    <w:basedOn w:val="Normal"/>
    <w:next w:val="Normal"/>
    <w:autoRedefine/>
    <w:uiPriority w:val="39"/>
    <w:unhideWhenUsed/>
    <w:rsid w:val="00C8050E"/>
    <w:pPr>
      <w:ind w:left="1920"/>
    </w:pPr>
    <w:rPr>
      <w:rFonts w:asciiTheme="minorHAnsi" w:hAnsiTheme="minorHAnsi"/>
      <w:sz w:val="18"/>
      <w:szCs w:val="18"/>
    </w:rPr>
  </w:style>
  <w:style w:type="paragraph" w:styleId="TOCHeading">
    <w:name w:val="TOC Heading"/>
    <w:basedOn w:val="Heading1"/>
    <w:next w:val="Normal"/>
    <w:uiPriority w:val="39"/>
    <w:semiHidden/>
    <w:unhideWhenUsed/>
    <w:qFormat/>
    <w:rsid w:val="00C8050E"/>
    <w:pPr>
      <w:keepLines/>
      <w:tabs>
        <w:tab w:val="clear" w:pos="0"/>
        <w:tab w:val="clear" w:pos="720"/>
        <w:tab w:val="clear" w:pos="1440"/>
        <w:tab w:val="clear" w:pos="2160"/>
        <w:tab w:val="clear" w:pos="2880"/>
        <w:tab w:val="clear" w:pos="3600"/>
        <w:tab w:val="clear" w:pos="4320"/>
      </w:tabs>
      <w:autoSpaceDE/>
      <w:autoSpaceDN/>
      <w:adjustRightInd/>
      <w:spacing w:before="480" w:line="276" w:lineRule="auto"/>
      <w:outlineLvl w:val="9"/>
    </w:pPr>
    <w:rPr>
      <w:rFonts w:asciiTheme="majorHAnsi" w:eastAsiaTheme="majorEastAsia" w:hAnsiTheme="majorHAnsi" w:cstheme="majorBidi"/>
      <w:b/>
      <w:bCs/>
      <w:color w:val="2F5496" w:themeColor="accent1" w:themeShade="BF"/>
      <w:szCs w:val="28"/>
      <w:lang w:eastAsia="ja-JP"/>
    </w:rPr>
  </w:style>
  <w:style w:type="character" w:styleId="Mention">
    <w:name w:val="Mention"/>
    <w:basedOn w:val="DefaultParagraphFont"/>
    <w:uiPriority w:val="99"/>
    <w:semiHidden/>
    <w:unhideWhenUsed/>
    <w:rsid w:val="00C8050E"/>
    <w:rPr>
      <w:color w:val="2B579A"/>
      <w:shd w:val="clear" w:color="auto" w:fill="E6E6E6"/>
    </w:rPr>
  </w:style>
  <w:style w:type="character" w:customStyle="1" w:styleId="ListParagraphChar">
    <w:name w:val="List Paragraph Char"/>
    <w:link w:val="ListParagraph"/>
    <w:uiPriority w:val="1"/>
    <w:rsid w:val="00C8050E"/>
    <w:rPr>
      <w:rFonts w:ascii="Arial" w:eastAsia="Times New Roman" w:hAnsi="Arial" w:cs="Times New Roman"/>
      <w:sz w:val="24"/>
      <w:szCs w:val="20"/>
    </w:rPr>
  </w:style>
  <w:style w:type="paragraph" w:styleId="ListBullet2">
    <w:name w:val="List Bullet 2"/>
    <w:basedOn w:val="Normal"/>
    <w:rsid w:val="00C8050E"/>
    <w:pPr>
      <w:numPr>
        <w:numId w:val="44"/>
      </w:numPr>
      <w:tabs>
        <w:tab w:val="clear" w:pos="720"/>
      </w:tabs>
      <w:ind w:left="0" w:firstLine="0"/>
    </w:pPr>
    <w:rPr>
      <w:rFonts w:ascii="Times New Roman" w:hAnsi="Times New Roman"/>
      <w:color w:val="000000"/>
      <w:sz w:val="20"/>
    </w:rPr>
  </w:style>
  <w:style w:type="paragraph" w:styleId="NoSpacing">
    <w:name w:val="No Spacing"/>
    <w:link w:val="NoSpacingChar"/>
    <w:uiPriority w:val="1"/>
    <w:qFormat/>
    <w:rsid w:val="00C8050E"/>
    <w:pPr>
      <w:spacing w:after="0" w:line="240" w:lineRule="auto"/>
    </w:pPr>
    <w:rPr>
      <w:rFonts w:ascii="Courier New" w:eastAsia="Times New Roman" w:hAnsi="Courier New" w:cs="Times New Roman"/>
      <w:sz w:val="24"/>
      <w:szCs w:val="20"/>
    </w:rPr>
  </w:style>
  <w:style w:type="character" w:customStyle="1" w:styleId="NoSpacingChar">
    <w:name w:val="No Spacing Char"/>
    <w:basedOn w:val="DefaultParagraphFont"/>
    <w:link w:val="NoSpacing"/>
    <w:uiPriority w:val="1"/>
    <w:locked/>
    <w:rsid w:val="00C8050E"/>
    <w:rPr>
      <w:rFonts w:ascii="Courier New" w:eastAsia="Times New Roman" w:hAnsi="Courier New" w:cs="Times New Roman"/>
      <w:sz w:val="24"/>
      <w:szCs w:val="20"/>
    </w:rPr>
  </w:style>
  <w:style w:type="character" w:customStyle="1" w:styleId="ms-rtefontsize-2">
    <w:name w:val="ms-rtefontsize-2"/>
    <w:basedOn w:val="DefaultParagraphFont"/>
    <w:rsid w:val="00C8050E"/>
  </w:style>
  <w:style w:type="paragraph" w:styleId="Title">
    <w:name w:val="Title"/>
    <w:basedOn w:val="Normal"/>
    <w:next w:val="Normal"/>
    <w:link w:val="TitleChar"/>
    <w:uiPriority w:val="1"/>
    <w:qFormat/>
    <w:rsid w:val="00C8050E"/>
    <w:pPr>
      <w:autoSpaceDE w:val="0"/>
      <w:autoSpaceDN w:val="0"/>
      <w:adjustRightInd w:val="0"/>
      <w:spacing w:line="330" w:lineRule="exact"/>
      <w:jc w:val="center"/>
    </w:pPr>
    <w:rPr>
      <w:rFonts w:ascii="Times New Roman" w:eastAsiaTheme="minorHAnsi" w:hAnsi="Times New Roman"/>
      <w:sz w:val="32"/>
      <w:szCs w:val="32"/>
      <w:u w:val="single"/>
    </w:rPr>
  </w:style>
  <w:style w:type="character" w:customStyle="1" w:styleId="TitleChar">
    <w:name w:val="Title Char"/>
    <w:basedOn w:val="DefaultParagraphFont"/>
    <w:link w:val="Title"/>
    <w:uiPriority w:val="1"/>
    <w:rsid w:val="00C8050E"/>
    <w:rPr>
      <w:rFonts w:ascii="Times New Roman" w:hAnsi="Times New Roman" w:cs="Times New Roman"/>
      <w:sz w:val="32"/>
      <w:szCs w:val="32"/>
      <w:u w:val="single"/>
    </w:rPr>
  </w:style>
  <w:style w:type="character" w:styleId="Strong">
    <w:name w:val="Strong"/>
    <w:basedOn w:val="DefaultParagraphFont"/>
    <w:uiPriority w:val="22"/>
    <w:qFormat/>
    <w:rsid w:val="00C8050E"/>
    <w:rPr>
      <w:rFonts w:ascii="museo-sans" w:hAnsi="museo-sans" w:hint="default"/>
      <w:b/>
      <w:bCs/>
      <w:color w:val="000000"/>
    </w:rPr>
  </w:style>
  <w:style w:type="paragraph" w:styleId="NormalWeb">
    <w:name w:val="Normal (Web)"/>
    <w:basedOn w:val="Normal"/>
    <w:uiPriority w:val="99"/>
    <w:semiHidden/>
    <w:unhideWhenUsed/>
    <w:rsid w:val="00C8050E"/>
    <w:pPr>
      <w:spacing w:before="100" w:beforeAutospacing="1" w:after="100" w:afterAutospacing="1"/>
    </w:pPr>
    <w:rPr>
      <w:rFonts w:ascii="museo-sans" w:hAnsi="museo-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Ted.Stallings@MesaAZ.go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mesaaz.gov/Business-Development/Procurement-Services/SAV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Martin.Amaya@MesaAZ.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F466EEA6FAA439C035013DDBE8A6B" ma:contentTypeVersion="14" ma:contentTypeDescription="Create a new document." ma:contentTypeScope="" ma:versionID="f9f01349800f7b7acf9dc608715d0171">
  <xsd:schema xmlns:xsd="http://www.w3.org/2001/XMLSchema" xmlns:xs="http://www.w3.org/2001/XMLSchema" xmlns:p="http://schemas.microsoft.com/office/2006/metadata/properties" xmlns:ns2="441b44ac-83d1-465c-8825-652f7327029e" xmlns:ns3="f11d9153-c9ba-4627-a788-66b6cf689c16" targetNamespace="http://schemas.microsoft.com/office/2006/metadata/properties" ma:root="true" ma:fieldsID="23f431d7f678638925d045af45039fa5" ns2:_="" ns3:_="">
    <xsd:import namespace="441b44ac-83d1-465c-8825-652f7327029e"/>
    <xsd:import namespace="f11d9153-c9ba-4627-a788-66b6cf689c1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1b44ac-83d1-465c-8825-652f732702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8d9a6b6-b1a2-41e9-90cf-409d1233bd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1d9153-c9ba-4627-a788-66b6cf689c1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25be8851-4c81-4a3d-b4db-754224f49c72}" ma:internalName="TaxCatchAll" ma:showField="CatchAllData" ma:web="f11d9153-c9ba-4627-a788-66b6cf689c16">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41b44ac-83d1-465c-8825-652f7327029e">
      <Terms xmlns="http://schemas.microsoft.com/office/infopath/2007/PartnerControls"/>
    </lcf76f155ced4ddcb4097134ff3c332f>
    <TaxCatchAll xmlns="f11d9153-c9ba-4627-a788-66b6cf689c16" xsi:nil="true"/>
    <SharedWithUsers xmlns="f11d9153-c9ba-4627-a788-66b6cf689c16">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f7c7b8bc-0780-445c-bc75-b4eb975499c1" ContentTypeId="0x0101" PreviousValue="false"/>
</file>

<file path=customXml/itemProps1.xml><?xml version="1.0" encoding="utf-8"?>
<ds:datastoreItem xmlns:ds="http://schemas.openxmlformats.org/officeDocument/2006/customXml" ds:itemID="{C29CC264-A7D0-43B8-AB54-F4F74542C403}"/>
</file>

<file path=customXml/itemProps2.xml><?xml version="1.0" encoding="utf-8"?>
<ds:datastoreItem xmlns:ds="http://schemas.openxmlformats.org/officeDocument/2006/customXml" ds:itemID="{36A7C0AC-998C-4A0E-ADAD-3C1CF7E2C62F}">
  <ds:schemaRefs>
    <ds:schemaRef ds:uri="http://schemas.openxmlformats.org/officeDocument/2006/bibliography"/>
  </ds:schemaRefs>
</ds:datastoreItem>
</file>

<file path=customXml/itemProps3.xml><?xml version="1.0" encoding="utf-8"?>
<ds:datastoreItem xmlns:ds="http://schemas.openxmlformats.org/officeDocument/2006/customXml" ds:itemID="{45E118F0-C1BA-499D-92C1-4BFBB8D47692}">
  <ds:schemaRefs>
    <ds:schemaRef ds:uri="http://schemas.microsoft.com/office/2006/metadata/properties"/>
    <ds:schemaRef ds:uri="http://schemas.microsoft.com/office/infopath/2007/PartnerControls"/>
    <ds:schemaRef ds:uri="2903d6a2-5a27-47b9-9c8d-49d516835c08"/>
    <ds:schemaRef ds:uri="46a68618-c173-4ee8-8bb1-602a9bdf7399"/>
    <ds:schemaRef ds:uri="44be33c3-519e-4a4b-acca-6e4d8a344c46"/>
  </ds:schemaRefs>
</ds:datastoreItem>
</file>

<file path=customXml/itemProps4.xml><?xml version="1.0" encoding="utf-8"?>
<ds:datastoreItem xmlns:ds="http://schemas.openxmlformats.org/officeDocument/2006/customXml" ds:itemID="{D860C55B-FA44-4E35-B2FA-5F3F4EFAB2B2}">
  <ds:schemaRefs>
    <ds:schemaRef ds:uri="http://schemas.microsoft.com/sharepoint/v3/contenttype/forms"/>
  </ds:schemaRefs>
</ds:datastoreItem>
</file>

<file path=customXml/itemProps5.xml><?xml version="1.0" encoding="utf-8"?>
<ds:datastoreItem xmlns:ds="http://schemas.openxmlformats.org/officeDocument/2006/customXml" ds:itemID="{52C18116-E2F0-46BC-B339-8F2EB4CE41F2}">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1225</TotalTime>
  <Pages>4</Pages>
  <Words>1294</Words>
  <Characters>6983</Characters>
  <Application>Microsoft Office Word</Application>
  <DocSecurity>0</DocSecurity>
  <Lines>272</Lines>
  <Paragraphs>97</Paragraphs>
  <ScaleCrop>false</ScaleCrop>
  <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Garcia</dc:creator>
  <cp:keywords/>
  <dc:description/>
  <cp:lastModifiedBy>Lorraine Barbacano</cp:lastModifiedBy>
  <cp:revision>84</cp:revision>
  <dcterms:created xsi:type="dcterms:W3CDTF">2026-03-11T16:06:00Z</dcterms:created>
  <dcterms:modified xsi:type="dcterms:W3CDTF">2026-03-19T22:37:00Z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0a3759de-08fe-4c51-9125-e8dd0fc86180</vt:lpwstr>
  </property>
  <property fmtid="{D5CDD505-2E9C-101B-9397-08002B2CF9AE}" pid="3" name="ContentTypeId">
    <vt:lpwstr>0x01010055DF466EEA6FAA439C035013DDBE8A6B</vt:lpwstr>
  </property>
  <property fmtid="{D5CDD505-2E9C-101B-9397-08002B2CF9AE}" pid="4" name="MediaServiceImageTags">
    <vt:lpwstr/>
  </property>
  <property fmtid="{D5CDD505-2E9C-101B-9397-08002B2CF9AE}" pid="5" name="Order">
    <vt:r8>551300</vt:r8>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ies>
</file>